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10626" w:type="dxa"/>
        <w:tblLook w:val="04A0" w:firstRow="1" w:lastRow="0" w:firstColumn="1" w:lastColumn="0" w:noHBand="0" w:noVBand="1"/>
      </w:tblPr>
      <w:tblGrid>
        <w:gridCol w:w="223"/>
        <w:gridCol w:w="9880"/>
        <w:gridCol w:w="523"/>
      </w:tblGrid>
      <w:tr w:rsidR="00B01161" w14:paraId="10E9DBF3" w14:textId="77777777" w:rsidTr="1F30A1E0">
        <w:trPr>
          <w:gridBefore w:val="1"/>
          <w:gridAfter w:val="1"/>
          <w:wBefore w:w="223" w:type="dxa"/>
          <w:wAfter w:w="523" w:type="dxa"/>
        </w:trPr>
        <w:tc>
          <w:tcPr>
            <w:tcW w:w="9880" w:type="dxa"/>
            <w:tcBorders>
              <w:top w:val="nil"/>
              <w:left w:val="single" w:sz="36" w:space="0" w:color="243569"/>
              <w:bottom w:val="nil"/>
              <w:right w:val="nil"/>
            </w:tcBorders>
          </w:tcPr>
          <w:p w14:paraId="781D469D" w14:textId="77777777" w:rsidR="001446B5" w:rsidRDefault="00330499" w:rsidP="00994EDC">
            <w:pPr>
              <w:pStyle w:val="FrontCoverTitle"/>
              <w:framePr w:hSpace="0" w:wrap="auto" w:vAnchor="margin" w:hAnchor="text" w:yAlign="inline"/>
            </w:pPr>
            <w:bookmarkStart w:id="0" w:name="_Hlk51517586"/>
            <w:r>
              <w:t>Victim Services</w:t>
            </w:r>
            <w:r w:rsidR="008C3051">
              <w:t xml:space="preserve"> </w:t>
            </w:r>
          </w:p>
          <w:p w14:paraId="04FE65BA" w14:textId="77777777" w:rsidR="001446B5" w:rsidRDefault="008C3051" w:rsidP="00994EDC">
            <w:pPr>
              <w:pStyle w:val="FrontCoverTitle"/>
              <w:framePr w:hSpace="0" w:wrap="auto" w:vAnchor="margin" w:hAnchor="text" w:yAlign="inline"/>
            </w:pPr>
            <w:r>
              <w:t xml:space="preserve">Annual Performance </w:t>
            </w:r>
          </w:p>
          <w:p w14:paraId="7B1933EC" w14:textId="15C92200" w:rsidR="00B01161" w:rsidRPr="00061985" w:rsidRDefault="008C3051" w:rsidP="00994EDC">
            <w:pPr>
              <w:pStyle w:val="FrontCoverTitle"/>
              <w:framePr w:hSpace="0" w:wrap="auto" w:vAnchor="margin" w:hAnchor="text" w:yAlign="inline"/>
            </w:pPr>
            <w:r>
              <w:t xml:space="preserve">Report </w:t>
            </w:r>
            <w:r w:rsidR="009D526E">
              <w:t xml:space="preserve"> </w:t>
            </w:r>
          </w:p>
        </w:tc>
      </w:tr>
      <w:tr w:rsidR="00B01161" w14:paraId="39EB05FF" w14:textId="77777777" w:rsidTr="1F30A1E0">
        <w:trPr>
          <w:gridBefore w:val="1"/>
          <w:gridAfter w:val="1"/>
          <w:wBefore w:w="223" w:type="dxa"/>
          <w:wAfter w:w="523" w:type="dxa"/>
          <w:trHeight w:val="907"/>
        </w:trPr>
        <w:tc>
          <w:tcPr>
            <w:tcW w:w="9880"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1F30A1E0">
        <w:trPr>
          <w:gridBefore w:val="1"/>
          <w:gridAfter w:val="1"/>
          <w:wBefore w:w="223" w:type="dxa"/>
          <w:wAfter w:w="523" w:type="dxa"/>
          <w:trHeight w:val="841"/>
        </w:trPr>
        <w:tc>
          <w:tcPr>
            <w:tcW w:w="9880" w:type="dxa"/>
            <w:tcBorders>
              <w:top w:val="nil"/>
              <w:left w:val="single" w:sz="36" w:space="0" w:color="243569"/>
              <w:bottom w:val="nil"/>
              <w:right w:val="nil"/>
            </w:tcBorders>
          </w:tcPr>
          <w:p w14:paraId="676F11B8" w14:textId="77777777" w:rsidR="00855432" w:rsidRDefault="00855432" w:rsidP="00994EDC">
            <w:pPr>
              <w:pStyle w:val="FrontCoverSubtitle"/>
              <w:framePr w:hSpace="0" w:wrap="auto" w:vAnchor="margin" w:hAnchor="text" w:yAlign="inline"/>
            </w:pPr>
            <w:r>
              <w:t>STRATEGY &amp;</w:t>
            </w:r>
          </w:p>
          <w:p w14:paraId="48637592" w14:textId="1BC50B0E" w:rsidR="00B64996" w:rsidRPr="00801555" w:rsidRDefault="00855432" w:rsidP="00994EDC">
            <w:pPr>
              <w:pStyle w:val="FrontCoverSubtitle"/>
              <w:framePr w:hSpace="0" w:wrap="auto" w:vAnchor="margin" w:hAnchor="text" w:yAlign="inline"/>
            </w:pPr>
            <w:r>
              <w:t>PERFORMANCE BOARD</w:t>
            </w:r>
            <w:r w:rsidR="00B64996">
              <w:t xml:space="preserve"> </w:t>
            </w:r>
          </w:p>
        </w:tc>
      </w:tr>
      <w:tr w:rsidR="00B01161" w:rsidRPr="00994EDC" w14:paraId="294B6EDD" w14:textId="77777777" w:rsidTr="1F30A1E0">
        <w:trPr>
          <w:trHeight w:val="1515"/>
        </w:trPr>
        <w:tc>
          <w:tcPr>
            <w:tcW w:w="10626"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275AB1F1" w:rsidR="00B01161" w:rsidRPr="00994EDC" w:rsidRDefault="00B64996" w:rsidP="00994EDC">
            <w:pPr>
              <w:pStyle w:val="FrontCoverSubtitle"/>
              <w:framePr w:hSpace="0" w:wrap="auto" w:vAnchor="margin" w:hAnchor="text" w:yAlign="inline"/>
            </w:pPr>
            <w:r>
              <w:t xml:space="preserve">    </w:t>
            </w:r>
            <w:bookmarkEnd w:id="1"/>
            <w:r w:rsidR="00C7455D">
              <w:t>2022/</w:t>
            </w:r>
            <w:r w:rsidR="00980BEC">
              <w:t>202</w:t>
            </w:r>
            <w:r w:rsidR="0022789B">
              <w:t>3</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2CEB53D1" w14:textId="1F0D85F1"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64D8361B" w14:textId="5364B2AB" w:rsidR="00E37324" w:rsidRPr="00994EDC" w:rsidRDefault="00E37324" w:rsidP="00994EDC">
            <w:pPr>
              <w:pStyle w:val="FrontCoverSubtitle"/>
              <w:framePr w:hSpace="0" w:wrap="auto" w:vAnchor="margin" w:hAnchor="text"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8C3051">
              <w:rPr>
                <w:rFonts w:cs="Arial"/>
                <w:b w:val="0"/>
                <w:color w:val="auto"/>
                <w:sz w:val="24"/>
                <w:szCs w:val="24"/>
              </w:rPr>
              <w:t xml:space="preserve">and </w:t>
            </w:r>
            <w:r w:rsidR="00FE4406">
              <w:rPr>
                <w:rFonts w:cs="Arial"/>
                <w:b w:val="0"/>
                <w:color w:val="auto"/>
                <w:sz w:val="24"/>
                <w:szCs w:val="24"/>
              </w:rPr>
              <w:t>information.</w:t>
            </w:r>
          </w:p>
          <w:p w14:paraId="5D7AC7B6" w14:textId="77777777" w:rsidR="00E37324" w:rsidRPr="00994EDC" w:rsidRDefault="00E37324" w:rsidP="00994EDC">
            <w:pPr>
              <w:pStyle w:val="FrontCoverSubtitle"/>
              <w:framePr w:hSpace="0" w:wrap="auto" w:vAnchor="margin" w:hAnchor="text" w:yAlign="inline"/>
              <w:ind w:left="1080"/>
              <w:jc w:val="both"/>
              <w:rPr>
                <w:sz w:val="24"/>
                <w:szCs w:val="24"/>
              </w:rPr>
            </w:pPr>
          </w:p>
          <w:p w14:paraId="573C29A2" w14:textId="2A522CDB" w:rsidR="00E37324" w:rsidRPr="00994EDC" w:rsidRDefault="00E37324"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0DFB1777" w:rsidR="00980BEC" w:rsidRDefault="00980BEC" w:rsidP="00980BEC">
            <w:pPr>
              <w:pStyle w:val="FrontCoverSubtitle"/>
              <w:framePr w:hSpace="0" w:wrap="auto" w:vAnchor="margin" w:hAnchor="text" w:yAlign="inline"/>
              <w:ind w:left="1080"/>
              <w:jc w:val="both"/>
              <w:rPr>
                <w:color w:val="auto"/>
                <w:sz w:val="32"/>
                <w:szCs w:val="32"/>
              </w:rPr>
            </w:pPr>
          </w:p>
          <w:p w14:paraId="36FCF277" w14:textId="4D810559" w:rsidR="00330499" w:rsidRDefault="00330499" w:rsidP="00281C5D">
            <w:pPr>
              <w:jc w:val="both"/>
              <w:rPr>
                <w:rFonts w:cs="Arial"/>
                <w:bCs/>
              </w:rPr>
            </w:pPr>
            <w:r>
              <w:rPr>
                <w:rFonts w:cs="Arial"/>
                <w:bCs/>
              </w:rPr>
              <w:t xml:space="preserve">Victim Services has </w:t>
            </w:r>
            <w:r w:rsidR="00087CA4">
              <w:rPr>
                <w:rFonts w:cs="Arial"/>
                <w:bCs/>
              </w:rPr>
              <w:t>continued to develop</w:t>
            </w:r>
            <w:r>
              <w:rPr>
                <w:rFonts w:cs="Arial"/>
                <w:bCs/>
              </w:rPr>
              <w:t xml:space="preserve"> over the last year </w:t>
            </w:r>
            <w:r w:rsidR="00820BF7">
              <w:rPr>
                <w:rFonts w:cs="Arial"/>
                <w:bCs/>
              </w:rPr>
              <w:t xml:space="preserve">with the restructure of the department into East and West </w:t>
            </w:r>
            <w:r w:rsidR="0045415A">
              <w:rPr>
                <w:rFonts w:cs="Arial"/>
                <w:bCs/>
              </w:rPr>
              <w:t>enabling</w:t>
            </w:r>
            <w:r w:rsidR="00181F31">
              <w:rPr>
                <w:rFonts w:cs="Arial"/>
                <w:bCs/>
              </w:rPr>
              <w:t xml:space="preserve"> better support</w:t>
            </w:r>
            <w:r w:rsidR="0045415A">
              <w:rPr>
                <w:rFonts w:cs="Arial"/>
                <w:bCs/>
              </w:rPr>
              <w:t xml:space="preserve"> to</w:t>
            </w:r>
            <w:r w:rsidR="00181F31">
              <w:rPr>
                <w:rFonts w:cs="Arial"/>
                <w:bCs/>
              </w:rPr>
              <w:t xml:space="preserve"> front line policing by collaborating with the Local Policing area’s </w:t>
            </w:r>
            <w:r w:rsidR="007B7DB5">
              <w:rPr>
                <w:rFonts w:cs="Arial"/>
                <w:bCs/>
              </w:rPr>
              <w:t xml:space="preserve">and becoming experts in the crime, </w:t>
            </w:r>
            <w:r w:rsidR="00B612B8">
              <w:rPr>
                <w:rFonts w:cs="Arial"/>
                <w:bCs/>
              </w:rPr>
              <w:t>response,</w:t>
            </w:r>
            <w:r w:rsidR="007B7DB5">
              <w:rPr>
                <w:rFonts w:cs="Arial"/>
                <w:bCs/>
              </w:rPr>
              <w:t xml:space="preserve"> and support landscape in each </w:t>
            </w:r>
            <w:r w:rsidR="00900605">
              <w:rPr>
                <w:rFonts w:cs="Arial"/>
                <w:bCs/>
              </w:rPr>
              <w:t>area</w:t>
            </w:r>
            <w:r>
              <w:rPr>
                <w:rFonts w:cs="Arial"/>
                <w:bCs/>
              </w:rPr>
              <w:t>.</w:t>
            </w:r>
            <w:r w:rsidR="00900605">
              <w:rPr>
                <w:rFonts w:cs="Arial"/>
                <w:bCs/>
              </w:rPr>
              <w:t xml:space="preserve">  We’ve also welcomed the Special Measures Advisor pilot into our team.</w:t>
            </w:r>
          </w:p>
          <w:p w14:paraId="0753448D" w14:textId="0250477B" w:rsidR="00330499" w:rsidRDefault="00330499" w:rsidP="00281C5D">
            <w:pPr>
              <w:jc w:val="both"/>
              <w:rPr>
                <w:rFonts w:cs="Arial"/>
                <w:bCs/>
              </w:rPr>
            </w:pPr>
            <w:r>
              <w:rPr>
                <w:rFonts w:cs="Arial"/>
                <w:bCs/>
              </w:rPr>
              <w:t>The service area consists of both Gwent Police staff and external agencies who collaboratively support and advocate for victims and witnesses of crime:</w:t>
            </w:r>
          </w:p>
          <w:p w14:paraId="3FF9A7D6" w14:textId="77777777" w:rsidR="00330499" w:rsidRPr="00330499" w:rsidRDefault="00330499" w:rsidP="00330499">
            <w:pPr>
              <w:jc w:val="both"/>
              <w:rPr>
                <w:rFonts w:cs="Arial"/>
                <w:bCs/>
              </w:rPr>
            </w:pPr>
          </w:p>
          <w:p w14:paraId="420AB2AF" w14:textId="59D4AB08" w:rsidR="00330499" w:rsidRDefault="00F10D98" w:rsidP="00281C5D">
            <w:pPr>
              <w:jc w:val="both"/>
              <w:rPr>
                <w:rFonts w:cs="Arial"/>
                <w:bCs/>
              </w:rPr>
            </w:pPr>
            <w:r>
              <w:rPr>
                <w:noProof/>
              </w:rPr>
              <w:drawing>
                <wp:inline distT="0" distB="0" distL="0" distR="0" wp14:anchorId="4EB22DC5" wp14:editId="6182B429">
                  <wp:extent cx="5952490" cy="2846717"/>
                  <wp:effectExtent l="0" t="0" r="0" b="0"/>
                  <wp:docPr id="1" name="Picture 1" descr="Staff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ff structure chart"/>
                          <pic:cNvPicPr/>
                        </pic:nvPicPr>
                        <pic:blipFill>
                          <a:blip r:embed="rId11"/>
                          <a:stretch>
                            <a:fillRect/>
                          </a:stretch>
                        </pic:blipFill>
                        <pic:spPr>
                          <a:xfrm>
                            <a:off x="0" y="0"/>
                            <a:ext cx="5966550" cy="2853441"/>
                          </a:xfrm>
                          <a:prstGeom prst="rect">
                            <a:avLst/>
                          </a:prstGeom>
                        </pic:spPr>
                      </pic:pic>
                    </a:graphicData>
                  </a:graphic>
                </wp:inline>
              </w:drawing>
            </w:r>
          </w:p>
          <w:p w14:paraId="50BCF687" w14:textId="3AB94B9E" w:rsidR="00330499" w:rsidRDefault="00330499" w:rsidP="00281C5D">
            <w:pPr>
              <w:jc w:val="both"/>
              <w:rPr>
                <w:rFonts w:cs="Arial"/>
                <w:bCs/>
              </w:rPr>
            </w:pPr>
          </w:p>
          <w:p w14:paraId="7C817890" w14:textId="1522EA1B" w:rsidR="00330499" w:rsidRDefault="00330499" w:rsidP="00281C5D">
            <w:pPr>
              <w:jc w:val="both"/>
              <w:rPr>
                <w:rFonts w:cs="Arial"/>
                <w:bCs/>
              </w:rPr>
            </w:pPr>
          </w:p>
          <w:p w14:paraId="777BDC7B" w14:textId="7C55961B" w:rsidR="005872DE" w:rsidRDefault="005872DE" w:rsidP="00281C5D">
            <w:pPr>
              <w:jc w:val="both"/>
              <w:rPr>
                <w:rFonts w:cs="Arial"/>
                <w:bCs/>
              </w:rPr>
            </w:pPr>
            <w:r w:rsidRPr="005872DE">
              <w:rPr>
                <w:rFonts w:cs="Arial"/>
                <w:b/>
              </w:rPr>
              <w:t>Victim Care Unit:</w:t>
            </w:r>
            <w:r>
              <w:rPr>
                <w:rFonts w:cs="Arial"/>
                <w:bCs/>
              </w:rPr>
              <w:t xml:space="preserve"> Victim Care Officers (VCO’s) are responsible for contact</w:t>
            </w:r>
            <w:r w:rsidR="0055226C">
              <w:rPr>
                <w:rFonts w:cs="Arial"/>
                <w:bCs/>
              </w:rPr>
              <w:t>ing</w:t>
            </w:r>
            <w:r>
              <w:rPr>
                <w:rFonts w:cs="Arial"/>
                <w:bCs/>
              </w:rPr>
              <w:t xml:space="preserve"> victims of crime</w:t>
            </w:r>
            <w:r w:rsidR="00DF1996">
              <w:rPr>
                <w:rFonts w:cs="Arial"/>
                <w:bCs/>
              </w:rPr>
              <w:t xml:space="preserve"> (</w:t>
            </w:r>
            <w:proofErr w:type="gramStart"/>
            <w:r w:rsidR="00DF1996">
              <w:rPr>
                <w:rFonts w:cs="Arial"/>
                <w:bCs/>
              </w:rPr>
              <w:t>with the exception of</w:t>
            </w:r>
            <w:proofErr w:type="gramEnd"/>
            <w:r w:rsidR="00DF1996">
              <w:rPr>
                <w:rFonts w:cs="Arial"/>
                <w:bCs/>
              </w:rPr>
              <w:t xml:space="preserve"> RASSO, modern day slavery and crime involving a death)</w:t>
            </w:r>
            <w:r>
              <w:rPr>
                <w:rFonts w:cs="Arial"/>
                <w:bCs/>
              </w:rPr>
              <w:t xml:space="preserve"> to complete a thorough needs assessment and refer for tailored support where required.  The</w:t>
            </w:r>
            <w:r w:rsidR="0055226C">
              <w:rPr>
                <w:rFonts w:cs="Arial"/>
                <w:bCs/>
              </w:rPr>
              <w:t>y</w:t>
            </w:r>
            <w:r>
              <w:rPr>
                <w:rFonts w:cs="Arial"/>
                <w:bCs/>
              </w:rPr>
              <w:t xml:space="preserve"> are also responsible for completing a regular contact schedule with victims where needed and adhering to this throughout the criminal justice journey while continually reassessing need and ensuring the victim receive</w:t>
            </w:r>
            <w:r w:rsidR="0055226C">
              <w:rPr>
                <w:rFonts w:cs="Arial"/>
                <w:bCs/>
              </w:rPr>
              <w:t>s</w:t>
            </w:r>
            <w:r>
              <w:rPr>
                <w:rFonts w:cs="Arial"/>
                <w:bCs/>
              </w:rPr>
              <w:t xml:space="preserve"> their entitlements as per the Victims Code.  VCO’s work collaboratively with front line officers and partner agencies.</w:t>
            </w:r>
          </w:p>
          <w:p w14:paraId="509F81B8" w14:textId="12403D3F" w:rsidR="005872DE" w:rsidRDefault="005872DE" w:rsidP="00281C5D">
            <w:pPr>
              <w:jc w:val="both"/>
              <w:rPr>
                <w:rFonts w:cs="Arial"/>
                <w:bCs/>
              </w:rPr>
            </w:pPr>
          </w:p>
          <w:p w14:paraId="314B0BE5" w14:textId="395FE89F" w:rsidR="005872DE" w:rsidRDefault="005872DE" w:rsidP="00281C5D">
            <w:pPr>
              <w:jc w:val="both"/>
              <w:rPr>
                <w:rFonts w:cs="Arial"/>
                <w:bCs/>
              </w:rPr>
            </w:pPr>
            <w:r w:rsidRPr="00CA33C3">
              <w:rPr>
                <w:rFonts w:cs="Arial"/>
                <w:b/>
              </w:rPr>
              <w:t>Witness Care Unit:</w:t>
            </w:r>
            <w:r>
              <w:rPr>
                <w:rFonts w:cs="Arial"/>
                <w:bCs/>
              </w:rPr>
              <w:t xml:space="preserve"> Witness Care Officers (WCO’s) are responsible for contacting victims and witnesses post charge </w:t>
            </w:r>
            <w:r w:rsidR="002161E5">
              <w:rPr>
                <w:rFonts w:cs="Arial"/>
                <w:bCs/>
              </w:rPr>
              <w:t>following</w:t>
            </w:r>
            <w:r>
              <w:rPr>
                <w:rFonts w:cs="Arial"/>
                <w:bCs/>
              </w:rPr>
              <w:t xml:space="preserve"> the first hearing stage of the court process.  They ensure victims and witnesses have all the support and information they require to achieve best evidence in court and provide their key stage updates as per the Victims Code.  WCO’s work collaboratively with officers, </w:t>
            </w:r>
            <w:r w:rsidR="008D0D8E">
              <w:rPr>
                <w:rFonts w:cs="Arial"/>
                <w:bCs/>
              </w:rPr>
              <w:t>Crown Prosecution Service (</w:t>
            </w:r>
            <w:r>
              <w:rPr>
                <w:rFonts w:cs="Arial"/>
                <w:bCs/>
              </w:rPr>
              <w:t>CPS</w:t>
            </w:r>
            <w:r w:rsidR="008D0D8E">
              <w:rPr>
                <w:rFonts w:cs="Arial"/>
                <w:bCs/>
              </w:rPr>
              <w:t>)</w:t>
            </w:r>
            <w:r>
              <w:rPr>
                <w:rFonts w:cs="Arial"/>
                <w:bCs/>
              </w:rPr>
              <w:t>,</w:t>
            </w:r>
            <w:r w:rsidR="008D0D8E">
              <w:rPr>
                <w:rFonts w:cs="Arial"/>
                <w:bCs/>
              </w:rPr>
              <w:t xml:space="preserve"> the courts</w:t>
            </w:r>
            <w:r>
              <w:rPr>
                <w:rFonts w:cs="Arial"/>
                <w:bCs/>
              </w:rPr>
              <w:t xml:space="preserve"> and partner agencies.</w:t>
            </w:r>
          </w:p>
          <w:p w14:paraId="49390220" w14:textId="77777777" w:rsidR="005872DE" w:rsidRDefault="005872DE" w:rsidP="00281C5D">
            <w:pPr>
              <w:jc w:val="both"/>
              <w:rPr>
                <w:rFonts w:cs="Arial"/>
                <w:bCs/>
              </w:rPr>
            </w:pPr>
          </w:p>
          <w:p w14:paraId="457A65B7" w14:textId="54619E9D" w:rsidR="005872DE" w:rsidRDefault="005872DE" w:rsidP="00281C5D">
            <w:pPr>
              <w:jc w:val="both"/>
              <w:rPr>
                <w:rFonts w:cs="Arial"/>
                <w:bCs/>
              </w:rPr>
            </w:pPr>
            <w:r w:rsidRPr="00477BF1">
              <w:rPr>
                <w:rFonts w:cs="Arial"/>
                <w:b/>
              </w:rPr>
              <w:lastRenderedPageBreak/>
              <w:t>Survivor Engagement:</w:t>
            </w:r>
            <w:r w:rsidR="00477BF1">
              <w:rPr>
                <w:rFonts w:cs="Arial"/>
                <w:bCs/>
              </w:rPr>
              <w:t xml:space="preserve"> </w:t>
            </w:r>
            <w:r>
              <w:rPr>
                <w:rFonts w:cs="Arial"/>
                <w:bCs/>
              </w:rPr>
              <w:t xml:space="preserve">The Survivor Engagement Co-Ordinator (SEC) </w:t>
            </w:r>
            <w:r w:rsidR="00477BF1">
              <w:rPr>
                <w:rFonts w:cs="Arial"/>
                <w:bCs/>
              </w:rPr>
              <w:t>engages with survivors of domestic and sexual offences, using their lived experience and feedback to improve the forces response</w:t>
            </w:r>
            <w:r w:rsidR="0055226C">
              <w:rPr>
                <w:rFonts w:cs="Arial"/>
                <w:bCs/>
              </w:rPr>
              <w:t xml:space="preserve"> to</w:t>
            </w:r>
            <w:r w:rsidR="00477BF1">
              <w:rPr>
                <w:rFonts w:cs="Arial"/>
                <w:bCs/>
              </w:rPr>
              <w:t xml:space="preserve"> these crimes.  The SEC also leads on all our victim engagement, including the survivor network and Victim Reference Group.  The SEC works </w:t>
            </w:r>
            <w:r w:rsidR="008E3B3A">
              <w:rPr>
                <w:rFonts w:cs="Arial"/>
                <w:bCs/>
              </w:rPr>
              <w:t>with</w:t>
            </w:r>
            <w:r w:rsidR="00BC7134">
              <w:rPr>
                <w:rFonts w:cs="Arial"/>
                <w:bCs/>
              </w:rPr>
              <w:t xml:space="preserve"> </w:t>
            </w:r>
            <w:r w:rsidR="008E3B3A">
              <w:rPr>
                <w:rFonts w:cs="Arial"/>
                <w:bCs/>
              </w:rPr>
              <w:t>al</w:t>
            </w:r>
            <w:r w:rsidR="00BC7134">
              <w:rPr>
                <w:rFonts w:cs="Arial"/>
                <w:bCs/>
              </w:rPr>
              <w:t>l</w:t>
            </w:r>
            <w:r w:rsidR="008E3B3A">
              <w:rPr>
                <w:rFonts w:cs="Arial"/>
                <w:bCs/>
              </w:rPr>
              <w:t xml:space="preserve"> service</w:t>
            </w:r>
            <w:r w:rsidR="00BC7134">
              <w:rPr>
                <w:rFonts w:cs="Arial"/>
                <w:bCs/>
              </w:rPr>
              <w:t xml:space="preserve"> area’s and within the governance structure</w:t>
            </w:r>
            <w:r w:rsidR="008E3B3A">
              <w:rPr>
                <w:rFonts w:cs="Arial"/>
                <w:bCs/>
              </w:rPr>
              <w:t xml:space="preserve"> to help implement</w:t>
            </w:r>
            <w:r w:rsidR="00BC7134">
              <w:rPr>
                <w:rFonts w:cs="Arial"/>
                <w:bCs/>
              </w:rPr>
              <w:t xml:space="preserve"> strategic and meaningful change</w:t>
            </w:r>
            <w:r w:rsidR="00477BF1">
              <w:rPr>
                <w:rFonts w:cs="Arial"/>
                <w:bCs/>
              </w:rPr>
              <w:t>.</w:t>
            </w:r>
          </w:p>
          <w:p w14:paraId="04015A94" w14:textId="42FCA380" w:rsidR="005872DE" w:rsidRDefault="005872DE" w:rsidP="00281C5D">
            <w:pPr>
              <w:jc w:val="both"/>
              <w:rPr>
                <w:rFonts w:cs="Arial"/>
                <w:bCs/>
              </w:rPr>
            </w:pPr>
          </w:p>
          <w:p w14:paraId="69C6A13D" w14:textId="0BC5168B" w:rsidR="008C3051" w:rsidRDefault="008C3051" w:rsidP="00281C5D">
            <w:pPr>
              <w:jc w:val="both"/>
              <w:rPr>
                <w:rFonts w:cs="Arial"/>
                <w:bCs/>
              </w:rPr>
            </w:pPr>
            <w:r w:rsidRPr="00477BF1">
              <w:rPr>
                <w:rFonts w:cs="Arial"/>
                <w:b/>
              </w:rPr>
              <w:t xml:space="preserve">Connect </w:t>
            </w:r>
            <w:proofErr w:type="gramStart"/>
            <w:r w:rsidRPr="00477BF1">
              <w:rPr>
                <w:rFonts w:cs="Arial"/>
                <w:b/>
              </w:rPr>
              <w:t>Gwent</w:t>
            </w:r>
            <w:r w:rsidR="00477BF1">
              <w:rPr>
                <w:rFonts w:cs="Arial"/>
                <w:bCs/>
              </w:rPr>
              <w:t>:</w:t>
            </w:r>
            <w:proofErr w:type="gramEnd"/>
            <w:r w:rsidR="00477BF1">
              <w:rPr>
                <w:rFonts w:cs="Arial"/>
                <w:bCs/>
              </w:rPr>
              <w:t xml:space="preserve"> </w:t>
            </w:r>
            <w:r w:rsidRPr="00F00C0D">
              <w:rPr>
                <w:rFonts w:cs="Arial"/>
                <w:bCs/>
              </w:rPr>
              <w:t>is a multi-agency victim support service that aims to provide a range of services to people impacted by crime to support them cope and recover. Connect Gwent is made up of externally commissioned support services. Commissioned support services are funded by the O</w:t>
            </w:r>
            <w:r w:rsidR="008D0D8E">
              <w:rPr>
                <w:rFonts w:cs="Arial"/>
                <w:bCs/>
              </w:rPr>
              <w:t xml:space="preserve">ffice of the </w:t>
            </w:r>
            <w:r w:rsidRPr="00F00C0D">
              <w:rPr>
                <w:rFonts w:cs="Arial"/>
                <w:bCs/>
              </w:rPr>
              <w:t>P</w:t>
            </w:r>
            <w:r w:rsidR="008D0D8E">
              <w:rPr>
                <w:rFonts w:cs="Arial"/>
                <w:bCs/>
              </w:rPr>
              <w:t xml:space="preserve">olice and </w:t>
            </w:r>
            <w:r w:rsidRPr="00F00C0D">
              <w:rPr>
                <w:rFonts w:cs="Arial"/>
                <w:bCs/>
              </w:rPr>
              <w:t>C</w:t>
            </w:r>
            <w:r w:rsidR="008D0D8E">
              <w:rPr>
                <w:rFonts w:cs="Arial"/>
                <w:bCs/>
              </w:rPr>
              <w:t xml:space="preserve">rime </w:t>
            </w:r>
            <w:r w:rsidRPr="00F00C0D">
              <w:rPr>
                <w:rFonts w:cs="Arial"/>
                <w:bCs/>
              </w:rPr>
              <w:t>C</w:t>
            </w:r>
            <w:r w:rsidR="008D0D8E">
              <w:rPr>
                <w:rFonts w:cs="Arial"/>
                <w:bCs/>
              </w:rPr>
              <w:t>ommissioner (OPCC)</w:t>
            </w:r>
            <w:r w:rsidRPr="00F00C0D">
              <w:rPr>
                <w:rFonts w:cs="Arial"/>
                <w:bCs/>
              </w:rPr>
              <w:t xml:space="preserve"> via the Ministry of Justice (MoJ) Victim Services Grant.</w:t>
            </w:r>
          </w:p>
          <w:p w14:paraId="73F5D7F8" w14:textId="77777777" w:rsidR="008C3051" w:rsidRPr="00F00C0D" w:rsidRDefault="008C3051" w:rsidP="00281C5D">
            <w:pPr>
              <w:jc w:val="both"/>
              <w:rPr>
                <w:rFonts w:cs="Arial"/>
                <w:bCs/>
              </w:rPr>
            </w:pPr>
          </w:p>
          <w:p w14:paraId="04249288" w14:textId="17B18299" w:rsidR="008C3051" w:rsidRDefault="008C3051" w:rsidP="00281C5D">
            <w:pPr>
              <w:jc w:val="both"/>
              <w:rPr>
                <w:rFonts w:cs="Arial"/>
                <w:bCs/>
              </w:rPr>
            </w:pPr>
            <w:r w:rsidRPr="00F00C0D">
              <w:rPr>
                <w:rFonts w:cs="Arial"/>
                <w:bCs/>
              </w:rPr>
              <w:t>Connect Gwent receives referrals from multiple sources</w:t>
            </w:r>
            <w:r w:rsidR="00DB536C">
              <w:rPr>
                <w:rFonts w:cs="Arial"/>
                <w:bCs/>
              </w:rPr>
              <w:t>, such as self-referrals, schools, and other partner agencies</w:t>
            </w:r>
            <w:r w:rsidR="00410E31">
              <w:rPr>
                <w:rFonts w:cs="Arial"/>
                <w:bCs/>
              </w:rPr>
              <w:t>;</w:t>
            </w:r>
            <w:r w:rsidR="00A52582">
              <w:rPr>
                <w:rFonts w:cs="Arial"/>
                <w:bCs/>
              </w:rPr>
              <w:t xml:space="preserve"> their main source being from policing</w:t>
            </w:r>
            <w:r w:rsidRPr="00F00C0D">
              <w:rPr>
                <w:rFonts w:cs="Arial"/>
                <w:bCs/>
              </w:rPr>
              <w:t xml:space="preserve">. </w:t>
            </w:r>
          </w:p>
          <w:p w14:paraId="63BB8171" w14:textId="77777777" w:rsidR="008C3051" w:rsidRPr="00F00C0D" w:rsidRDefault="008C3051" w:rsidP="00281C5D">
            <w:pPr>
              <w:jc w:val="both"/>
              <w:rPr>
                <w:rFonts w:cs="Arial"/>
                <w:bCs/>
              </w:rPr>
            </w:pPr>
          </w:p>
          <w:p w14:paraId="0A161811" w14:textId="69C24DB5" w:rsidR="008C3051" w:rsidRDefault="008C3051" w:rsidP="00281C5D">
            <w:pPr>
              <w:jc w:val="both"/>
              <w:rPr>
                <w:rFonts w:cs="Arial"/>
                <w:bCs/>
              </w:rPr>
            </w:pPr>
            <w:r w:rsidRPr="00F00C0D">
              <w:rPr>
                <w:rFonts w:cs="Arial"/>
                <w:bCs/>
              </w:rPr>
              <w:t xml:space="preserve">Being a multi-agency service allows those being supported to access the most relevant and appropriate support according to their needs. Support may be provided by a single agency within Connect Gwent or by agencies working together in a coordinated way. </w:t>
            </w:r>
          </w:p>
          <w:p w14:paraId="5CA747AE" w14:textId="77777777" w:rsidR="008C3051" w:rsidRPr="00F00C0D" w:rsidRDefault="008C3051" w:rsidP="00281C5D">
            <w:pPr>
              <w:jc w:val="both"/>
              <w:rPr>
                <w:rFonts w:cs="Arial"/>
                <w:bCs/>
              </w:rPr>
            </w:pPr>
          </w:p>
          <w:p w14:paraId="0CA6018C" w14:textId="1875BDF9" w:rsidR="008C3051" w:rsidRDefault="008C3051" w:rsidP="00281C5D">
            <w:pPr>
              <w:jc w:val="both"/>
              <w:rPr>
                <w:rFonts w:cs="Arial"/>
                <w:bCs/>
              </w:rPr>
            </w:pPr>
            <w:r w:rsidRPr="00F00C0D">
              <w:rPr>
                <w:rFonts w:cs="Arial"/>
                <w:bCs/>
              </w:rPr>
              <w:t>External commissioned services within Connect Gwent are:</w:t>
            </w:r>
          </w:p>
          <w:p w14:paraId="7805B22D" w14:textId="77777777" w:rsidR="008C3051" w:rsidRPr="00F00C0D" w:rsidRDefault="008C3051" w:rsidP="00281C5D">
            <w:pPr>
              <w:jc w:val="both"/>
              <w:rPr>
                <w:rFonts w:cs="Arial"/>
                <w:bCs/>
              </w:rPr>
            </w:pPr>
          </w:p>
          <w:p w14:paraId="57960245" w14:textId="0D915572" w:rsidR="008C3051" w:rsidRDefault="008C3051" w:rsidP="00281C5D">
            <w:pPr>
              <w:jc w:val="both"/>
              <w:rPr>
                <w:rFonts w:cs="Arial"/>
                <w:bCs/>
              </w:rPr>
            </w:pPr>
            <w:r w:rsidRPr="00F00C0D">
              <w:rPr>
                <w:rFonts w:cs="Arial"/>
                <w:b/>
                <w:bCs/>
              </w:rPr>
              <w:t>Age Cymru Gwent</w:t>
            </w:r>
            <w:r w:rsidRPr="00F00C0D">
              <w:rPr>
                <w:rFonts w:cs="Arial"/>
                <w:bCs/>
              </w:rPr>
              <w:t xml:space="preserve"> – An Older Person’s Support Worker who provides specialist support to victims over the age of 50. </w:t>
            </w:r>
          </w:p>
          <w:p w14:paraId="1B87BBE0" w14:textId="77777777" w:rsidR="008C3051" w:rsidRPr="00F00C0D" w:rsidRDefault="008C3051" w:rsidP="00281C5D">
            <w:pPr>
              <w:jc w:val="both"/>
              <w:rPr>
                <w:rFonts w:cs="Arial"/>
                <w:bCs/>
              </w:rPr>
            </w:pPr>
          </w:p>
          <w:p w14:paraId="30E1E390" w14:textId="413F4276" w:rsidR="008C3051" w:rsidRDefault="008C3051" w:rsidP="00281C5D">
            <w:pPr>
              <w:jc w:val="both"/>
              <w:rPr>
                <w:rFonts w:cs="Arial"/>
                <w:bCs/>
              </w:rPr>
            </w:pPr>
            <w:r w:rsidRPr="00F00C0D">
              <w:rPr>
                <w:rFonts w:cs="Arial"/>
                <w:b/>
                <w:bCs/>
              </w:rPr>
              <w:t>Aneurin Bevan University Health Board</w:t>
            </w:r>
            <w:r w:rsidRPr="00F00C0D">
              <w:rPr>
                <w:rFonts w:cs="Arial"/>
                <w:bCs/>
              </w:rPr>
              <w:t xml:space="preserve"> – A Mental Health Nurse who provides specialist mental health and wellbeing support, including supported access to community health services. </w:t>
            </w:r>
          </w:p>
          <w:p w14:paraId="32E58AA6" w14:textId="77777777" w:rsidR="008C3051" w:rsidRPr="00F00C0D" w:rsidRDefault="008C3051" w:rsidP="00281C5D">
            <w:pPr>
              <w:jc w:val="both"/>
              <w:rPr>
                <w:rFonts w:cs="Arial"/>
                <w:bCs/>
              </w:rPr>
            </w:pPr>
          </w:p>
          <w:p w14:paraId="64E3E4A0" w14:textId="77777777" w:rsidR="008C3051" w:rsidRPr="00F00C0D" w:rsidRDefault="008C3051" w:rsidP="00281C5D">
            <w:pPr>
              <w:jc w:val="both"/>
              <w:rPr>
                <w:rFonts w:cs="Arial"/>
                <w:bCs/>
              </w:rPr>
            </w:pPr>
            <w:r w:rsidRPr="00F00C0D">
              <w:rPr>
                <w:rFonts w:cs="Arial"/>
                <w:b/>
                <w:bCs/>
              </w:rPr>
              <w:t>Umbrella Cymru</w:t>
            </w:r>
            <w:r w:rsidRPr="00F00C0D">
              <w:rPr>
                <w:rFonts w:cs="Arial"/>
                <w:bCs/>
              </w:rPr>
              <w:t xml:space="preserve"> – provides specialist support to people who require support relating to their gender or sexual identity. </w:t>
            </w:r>
          </w:p>
          <w:p w14:paraId="15C6BBBF" w14:textId="77777777" w:rsidR="008C3051" w:rsidRPr="00F00C0D" w:rsidRDefault="008C3051" w:rsidP="00281C5D">
            <w:pPr>
              <w:numPr>
                <w:ilvl w:val="0"/>
                <w:numId w:val="17"/>
              </w:numPr>
              <w:spacing w:after="200"/>
              <w:jc w:val="both"/>
              <w:rPr>
                <w:rFonts w:cs="Arial"/>
                <w:bCs/>
              </w:rPr>
            </w:pPr>
            <w:r w:rsidRPr="00F00C0D">
              <w:rPr>
                <w:rFonts w:cs="Arial"/>
                <w:bCs/>
              </w:rPr>
              <w:t xml:space="preserve">Umbrella Cymru also currently provide the Interim Children and Young People Victim Service which provides specialist support to children and young people impacted by crime. </w:t>
            </w:r>
          </w:p>
          <w:p w14:paraId="041D5E44" w14:textId="5734133A" w:rsidR="008C3051" w:rsidRDefault="008C3051" w:rsidP="00281C5D">
            <w:pPr>
              <w:jc w:val="both"/>
              <w:rPr>
                <w:rFonts w:cs="Arial"/>
                <w:bCs/>
              </w:rPr>
            </w:pPr>
            <w:r w:rsidRPr="00F00C0D">
              <w:rPr>
                <w:rFonts w:cs="Arial"/>
                <w:b/>
                <w:bCs/>
              </w:rPr>
              <w:t>Victim Support</w:t>
            </w:r>
            <w:r w:rsidRPr="00F00C0D">
              <w:rPr>
                <w:rFonts w:cs="Arial"/>
                <w:bCs/>
              </w:rPr>
              <w:t xml:space="preserve"> – Provide a range of services / teams:</w:t>
            </w:r>
          </w:p>
          <w:p w14:paraId="03D26AB8" w14:textId="77777777" w:rsidR="008C3051" w:rsidRDefault="008C3051" w:rsidP="00281C5D">
            <w:pPr>
              <w:jc w:val="both"/>
              <w:rPr>
                <w:rFonts w:cs="Arial"/>
                <w:bCs/>
              </w:rPr>
            </w:pPr>
          </w:p>
          <w:p w14:paraId="3C2B8C97" w14:textId="6B552476" w:rsidR="008C3051" w:rsidRPr="00F00C0D" w:rsidRDefault="008C3051" w:rsidP="00281C5D">
            <w:pPr>
              <w:numPr>
                <w:ilvl w:val="0"/>
                <w:numId w:val="17"/>
              </w:numPr>
              <w:spacing w:after="200"/>
              <w:jc w:val="both"/>
              <w:rPr>
                <w:rFonts w:cs="Arial"/>
                <w:bCs/>
              </w:rPr>
            </w:pPr>
            <w:r w:rsidRPr="00F00C0D">
              <w:rPr>
                <w:rFonts w:cs="Arial"/>
                <w:b/>
                <w:bCs/>
              </w:rPr>
              <w:t>Victim Support and Engagement Team</w:t>
            </w:r>
            <w:r w:rsidRPr="00F00C0D">
              <w:rPr>
                <w:rFonts w:cs="Arial"/>
                <w:bCs/>
              </w:rPr>
              <w:t xml:space="preserve"> – </w:t>
            </w:r>
            <w:r w:rsidR="00435E8D">
              <w:rPr>
                <w:rFonts w:cs="Arial"/>
                <w:bCs/>
              </w:rPr>
              <w:t>p</w:t>
            </w:r>
            <w:r w:rsidR="00435E8D" w:rsidRPr="00F00C0D">
              <w:rPr>
                <w:rFonts w:cs="Arial"/>
                <w:bCs/>
              </w:rPr>
              <w:t>rovide</w:t>
            </w:r>
            <w:r w:rsidR="00435E8D">
              <w:rPr>
                <w:rFonts w:cs="Arial"/>
                <w:bCs/>
              </w:rPr>
              <w:t>s</w:t>
            </w:r>
            <w:r w:rsidR="00435E8D" w:rsidRPr="00F00C0D">
              <w:rPr>
                <w:rFonts w:cs="Arial"/>
                <w:bCs/>
              </w:rPr>
              <w:t xml:space="preserve"> ongoing support</w:t>
            </w:r>
            <w:r w:rsidR="00435E8D">
              <w:rPr>
                <w:rFonts w:cs="Arial"/>
                <w:bCs/>
              </w:rPr>
              <w:t xml:space="preserve"> to all those affected by </w:t>
            </w:r>
            <w:proofErr w:type="gramStart"/>
            <w:r w:rsidR="00435E8D">
              <w:rPr>
                <w:rFonts w:cs="Arial"/>
                <w:bCs/>
              </w:rPr>
              <w:t>crime</w:t>
            </w:r>
            <w:proofErr w:type="gramEnd"/>
          </w:p>
          <w:p w14:paraId="63D1727C" w14:textId="598525FA" w:rsidR="00477BF1" w:rsidRPr="00D57F05" w:rsidRDefault="008C3051" w:rsidP="00994EDC">
            <w:pPr>
              <w:numPr>
                <w:ilvl w:val="0"/>
                <w:numId w:val="17"/>
              </w:numPr>
              <w:spacing w:after="200"/>
              <w:jc w:val="both"/>
              <w:rPr>
                <w:rFonts w:cs="Arial"/>
                <w:bCs/>
              </w:rPr>
            </w:pPr>
            <w:r w:rsidRPr="00F00C0D">
              <w:rPr>
                <w:rFonts w:cs="Arial"/>
                <w:b/>
                <w:bCs/>
              </w:rPr>
              <w:t>Domestic Abuse Case Worker</w:t>
            </w:r>
            <w:r w:rsidR="00435E8D">
              <w:rPr>
                <w:rFonts w:cs="Arial"/>
                <w:b/>
                <w:bCs/>
              </w:rPr>
              <w:t xml:space="preserve"> - </w:t>
            </w:r>
            <w:r w:rsidR="00435E8D" w:rsidRPr="00532FB3">
              <w:rPr>
                <w:rFonts w:cs="Arial"/>
              </w:rPr>
              <w:t>provides</w:t>
            </w:r>
            <w:r w:rsidR="00435E8D">
              <w:rPr>
                <w:rFonts w:cs="Arial"/>
                <w:b/>
                <w:bCs/>
              </w:rPr>
              <w:t xml:space="preserve"> </w:t>
            </w:r>
            <w:r w:rsidR="00435E8D" w:rsidRPr="00532FB3">
              <w:rPr>
                <w:rFonts w:cs="Arial"/>
              </w:rPr>
              <w:t xml:space="preserve">specialist support to victims of </w:t>
            </w:r>
            <w:r w:rsidR="008D0D8E">
              <w:rPr>
                <w:rFonts w:cs="Arial"/>
              </w:rPr>
              <w:t xml:space="preserve">domestic </w:t>
            </w:r>
            <w:proofErr w:type="gramStart"/>
            <w:r w:rsidR="008D0D8E">
              <w:rPr>
                <w:rFonts w:cs="Arial"/>
              </w:rPr>
              <w:t>abuse</w:t>
            </w:r>
            <w:proofErr w:type="gramEnd"/>
          </w:p>
          <w:p w14:paraId="0BD43FED" w14:textId="77777777" w:rsidR="00477BF1" w:rsidRDefault="00477BF1" w:rsidP="00994EDC">
            <w:pPr>
              <w:pStyle w:val="FrontCoverSubtitle"/>
              <w:framePr w:hSpace="0" w:wrap="auto" w:vAnchor="margin" w:hAnchor="text" w:yAlign="inline"/>
              <w:jc w:val="both"/>
              <w:rPr>
                <w:sz w:val="32"/>
                <w:szCs w:val="32"/>
              </w:rPr>
            </w:pPr>
          </w:p>
          <w:p w14:paraId="32F6DB2F" w14:textId="77777777" w:rsidR="00477BF1" w:rsidRPr="00994EDC" w:rsidRDefault="00477BF1" w:rsidP="00994EDC">
            <w:pPr>
              <w:pStyle w:val="FrontCoverSubtitle"/>
              <w:framePr w:hSpace="0" w:wrap="auto" w:vAnchor="margin" w:hAnchor="text" w:yAlign="inline"/>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DCDE70F" w14:textId="5A9A074F" w:rsidR="00DB536C" w:rsidRDefault="0070535C" w:rsidP="0079297D">
            <w:pPr>
              <w:jc w:val="both"/>
              <w:rPr>
                <w:rFonts w:cs="Arial"/>
              </w:rPr>
            </w:pPr>
            <w:r>
              <w:rPr>
                <w:rFonts w:cs="Arial"/>
              </w:rPr>
              <w:t xml:space="preserve">Working within the Victim and Witness Care </w:t>
            </w:r>
            <w:r w:rsidR="0001589F">
              <w:rPr>
                <w:rFonts w:cs="Arial"/>
              </w:rPr>
              <w:t>units</w:t>
            </w:r>
            <w:r>
              <w:rPr>
                <w:rFonts w:cs="Arial"/>
              </w:rPr>
              <w:t xml:space="preserve"> provides </w:t>
            </w:r>
            <w:r w:rsidR="00696374">
              <w:rPr>
                <w:rFonts w:cs="Arial"/>
              </w:rPr>
              <w:t xml:space="preserve">an excellent </w:t>
            </w:r>
            <w:proofErr w:type="gramStart"/>
            <w:r w:rsidR="001E7C7E">
              <w:rPr>
                <w:rFonts w:cs="Arial"/>
              </w:rPr>
              <w:t>stepping stone</w:t>
            </w:r>
            <w:proofErr w:type="gramEnd"/>
            <w:r w:rsidR="001E7C7E">
              <w:rPr>
                <w:rFonts w:cs="Arial"/>
              </w:rPr>
              <w:t xml:space="preserve"> in the world of criminal justice </w:t>
            </w:r>
            <w:r w:rsidR="00AE4ED3">
              <w:rPr>
                <w:rFonts w:cs="Arial"/>
              </w:rPr>
              <w:t>and supporting victims of crime.  The role</w:t>
            </w:r>
            <w:r w:rsidR="00312544">
              <w:rPr>
                <w:rFonts w:cs="Arial"/>
              </w:rPr>
              <w:t>s</w:t>
            </w:r>
            <w:r w:rsidR="00AE4ED3">
              <w:rPr>
                <w:rFonts w:cs="Arial"/>
              </w:rPr>
              <w:t xml:space="preserve"> provide vast experience </w:t>
            </w:r>
            <w:r w:rsidR="00312544">
              <w:rPr>
                <w:rFonts w:cs="Arial"/>
              </w:rPr>
              <w:t xml:space="preserve">of the criminal justice </w:t>
            </w:r>
            <w:r w:rsidR="00776729">
              <w:rPr>
                <w:rFonts w:cs="Arial"/>
              </w:rPr>
              <w:t xml:space="preserve">process in </w:t>
            </w:r>
            <w:r w:rsidR="0001589F">
              <w:rPr>
                <w:rFonts w:cs="Arial"/>
              </w:rPr>
              <w:t>its</w:t>
            </w:r>
            <w:r w:rsidR="00776729">
              <w:rPr>
                <w:rFonts w:cs="Arial"/>
              </w:rPr>
              <w:t xml:space="preserve"> entirety </w:t>
            </w:r>
            <w:r w:rsidR="00E50A28">
              <w:rPr>
                <w:rFonts w:cs="Arial"/>
              </w:rPr>
              <w:t xml:space="preserve">and understanding the complexities </w:t>
            </w:r>
            <w:r w:rsidR="003D35CB">
              <w:rPr>
                <w:rFonts w:cs="Arial"/>
              </w:rPr>
              <w:t xml:space="preserve">of trauma from crime; </w:t>
            </w:r>
            <w:r w:rsidR="0001589F">
              <w:rPr>
                <w:rFonts w:cs="Arial"/>
              </w:rPr>
              <w:t>thus,</w:t>
            </w:r>
            <w:r w:rsidR="003D35CB">
              <w:rPr>
                <w:rFonts w:cs="Arial"/>
              </w:rPr>
              <w:t xml:space="preserve"> making the team</w:t>
            </w:r>
            <w:r w:rsidR="0001589F">
              <w:rPr>
                <w:rFonts w:cs="Arial"/>
              </w:rPr>
              <w:t xml:space="preserve"> members</w:t>
            </w:r>
            <w:r w:rsidR="003D35CB">
              <w:rPr>
                <w:rFonts w:cs="Arial"/>
              </w:rPr>
              <w:t xml:space="preserve"> ideal candidates for progression.  </w:t>
            </w:r>
            <w:r w:rsidR="00EB69E1">
              <w:rPr>
                <w:rFonts w:cs="Arial"/>
              </w:rPr>
              <w:t xml:space="preserve">We have therefore seen a high </w:t>
            </w:r>
            <w:r w:rsidR="00786B88">
              <w:rPr>
                <w:rFonts w:cs="Arial"/>
              </w:rPr>
              <w:t>turnover</w:t>
            </w:r>
            <w:r w:rsidR="00EB69E1">
              <w:rPr>
                <w:rFonts w:cs="Arial"/>
              </w:rPr>
              <w:t xml:space="preserve"> of staff as they move onto pastures new within the organisation</w:t>
            </w:r>
            <w:r w:rsidR="00D461A4">
              <w:rPr>
                <w:rFonts w:cs="Arial"/>
              </w:rPr>
              <w:t>.</w:t>
            </w:r>
          </w:p>
          <w:p w14:paraId="6858B5BC" w14:textId="5E289408" w:rsidR="00625135" w:rsidRDefault="00744C2D" w:rsidP="0079297D">
            <w:pPr>
              <w:jc w:val="both"/>
              <w:rPr>
                <w:rFonts w:cs="Arial"/>
              </w:rPr>
            </w:pPr>
            <w:r>
              <w:rPr>
                <w:rFonts w:cs="Arial"/>
              </w:rPr>
              <w:t>This year we saw the need to recruit 9 members of staff</w:t>
            </w:r>
            <w:r w:rsidR="00DA1DC2">
              <w:rPr>
                <w:rFonts w:cs="Arial"/>
              </w:rPr>
              <w:t xml:space="preserve"> due to Operation Uplift</w:t>
            </w:r>
            <w:r w:rsidR="00002E3D">
              <w:rPr>
                <w:rFonts w:cs="Arial"/>
              </w:rPr>
              <w:t xml:space="preserve">, however this took around 6 months to complete </w:t>
            </w:r>
            <w:r w:rsidR="00C00614">
              <w:rPr>
                <w:rFonts w:cs="Arial"/>
              </w:rPr>
              <w:t>due to the length of the process to do so.</w:t>
            </w:r>
            <w:r w:rsidR="00F52C7C">
              <w:rPr>
                <w:rFonts w:cs="Arial"/>
              </w:rPr>
              <w:t xml:space="preserve">  While appreciated </w:t>
            </w:r>
            <w:r w:rsidR="00F52C7C">
              <w:rPr>
                <w:rFonts w:cs="Arial"/>
              </w:rPr>
              <w:lastRenderedPageBreak/>
              <w:t>recruitment can be an arduous process it’s worth noting due to the impact</w:t>
            </w:r>
            <w:r w:rsidR="00380BCD">
              <w:rPr>
                <w:rFonts w:cs="Arial"/>
              </w:rPr>
              <w:t xml:space="preserve"> this has</w:t>
            </w:r>
            <w:r w:rsidR="00F52C7C">
              <w:rPr>
                <w:rFonts w:cs="Arial"/>
              </w:rPr>
              <w:t xml:space="preserve"> on service delivery.</w:t>
            </w:r>
          </w:p>
          <w:p w14:paraId="3D0351B9" w14:textId="77777777" w:rsidR="00C00614" w:rsidRDefault="00C00614" w:rsidP="0079297D">
            <w:pPr>
              <w:jc w:val="both"/>
              <w:rPr>
                <w:rFonts w:cs="Arial"/>
              </w:rPr>
            </w:pPr>
          </w:p>
          <w:p w14:paraId="74B46AF3" w14:textId="173594F2" w:rsidR="00D461A4" w:rsidRDefault="00F52C7C" w:rsidP="0079297D">
            <w:pPr>
              <w:jc w:val="both"/>
              <w:rPr>
                <w:rFonts w:cs="Arial"/>
              </w:rPr>
            </w:pPr>
            <w:r>
              <w:rPr>
                <w:rFonts w:cs="Arial"/>
              </w:rPr>
              <w:t>Throughout the year w</w:t>
            </w:r>
            <w:r w:rsidR="00D461A4">
              <w:rPr>
                <w:rFonts w:cs="Arial"/>
              </w:rPr>
              <w:t xml:space="preserve">e’ve done </w:t>
            </w:r>
            <w:r w:rsidR="00380BCD">
              <w:rPr>
                <w:rFonts w:cs="Arial"/>
              </w:rPr>
              <w:t>a considerable amount of</w:t>
            </w:r>
            <w:r w:rsidR="00D461A4">
              <w:rPr>
                <w:rFonts w:cs="Arial"/>
              </w:rPr>
              <w:t xml:space="preserve"> collaborative work with </w:t>
            </w:r>
            <w:r w:rsidR="009728F3">
              <w:rPr>
                <w:rFonts w:cs="Arial"/>
              </w:rPr>
              <w:t xml:space="preserve">the Well-being team to tailor support for staff as we fully appreciate as a public facing </w:t>
            </w:r>
            <w:proofErr w:type="gramStart"/>
            <w:r w:rsidR="009728F3">
              <w:rPr>
                <w:rFonts w:cs="Arial"/>
              </w:rPr>
              <w:t>service</w:t>
            </w:r>
            <w:proofErr w:type="gramEnd"/>
            <w:r w:rsidR="009728F3">
              <w:rPr>
                <w:rFonts w:cs="Arial"/>
              </w:rPr>
              <w:t xml:space="preserve"> they are continually emersed in trauma and therefore at risk of burnout</w:t>
            </w:r>
            <w:r w:rsidR="00380BCD">
              <w:rPr>
                <w:rFonts w:cs="Arial"/>
              </w:rPr>
              <w:t>/vicarious trauma</w:t>
            </w:r>
            <w:r w:rsidR="00625135">
              <w:rPr>
                <w:rFonts w:cs="Arial"/>
              </w:rPr>
              <w:t>.</w:t>
            </w:r>
          </w:p>
          <w:p w14:paraId="50E108D1" w14:textId="77777777" w:rsidR="00C569AF" w:rsidRDefault="00C569AF" w:rsidP="0079297D">
            <w:pPr>
              <w:jc w:val="both"/>
              <w:rPr>
                <w:rFonts w:cs="Arial"/>
              </w:rPr>
            </w:pPr>
          </w:p>
          <w:p w14:paraId="2503CE4F" w14:textId="06794F78" w:rsidR="00C569AF" w:rsidRDefault="00C569AF" w:rsidP="0079297D">
            <w:pPr>
              <w:jc w:val="both"/>
              <w:rPr>
                <w:rFonts w:cs="Arial"/>
              </w:rPr>
            </w:pPr>
            <w:r>
              <w:rPr>
                <w:rFonts w:cs="Arial"/>
              </w:rPr>
              <w:t>This coupled with the above</w:t>
            </w:r>
            <w:r w:rsidR="00973763">
              <w:rPr>
                <w:rFonts w:cs="Arial"/>
              </w:rPr>
              <w:t>;</w:t>
            </w:r>
            <w:r>
              <w:rPr>
                <w:rFonts w:cs="Arial"/>
              </w:rPr>
              <w:t xml:space="preserve"> consideration is needed around the </w:t>
            </w:r>
            <w:r w:rsidR="00D745B2">
              <w:rPr>
                <w:rFonts w:cs="Arial"/>
              </w:rPr>
              <w:t xml:space="preserve">grade of these roles and whether paying more favourably will encourage staff to stay </w:t>
            </w:r>
            <w:r w:rsidR="00BF55FA">
              <w:rPr>
                <w:rFonts w:cs="Arial"/>
              </w:rPr>
              <w:t>within the role.</w:t>
            </w:r>
          </w:p>
          <w:p w14:paraId="43A39B44" w14:textId="77777777" w:rsidR="00625135" w:rsidRDefault="00625135" w:rsidP="0079297D">
            <w:pPr>
              <w:jc w:val="both"/>
              <w:rPr>
                <w:rFonts w:cs="Arial"/>
              </w:rPr>
            </w:pPr>
          </w:p>
          <w:p w14:paraId="1622575D" w14:textId="77777777" w:rsidR="00D941C1" w:rsidRDefault="00D941C1" w:rsidP="001075E3">
            <w:pPr>
              <w:pStyle w:val="FrontCoverSubtitle"/>
              <w:framePr w:hSpace="0" w:wrap="auto" w:vAnchor="margin" w:hAnchor="text" w:yAlign="inline"/>
              <w:jc w:val="both"/>
              <w:rPr>
                <w:rFonts w:cs="Arial"/>
                <w:b w:val="0"/>
                <w:bCs/>
                <w:color w:val="000000" w:themeColor="text1"/>
                <w:sz w:val="24"/>
                <w:szCs w:val="24"/>
              </w:rPr>
            </w:pPr>
          </w:p>
          <w:p w14:paraId="58362938" w14:textId="58B29283" w:rsidR="006F18B6" w:rsidRDefault="00D941C1" w:rsidP="00D941C1">
            <w:pPr>
              <w:pStyle w:val="Heading1"/>
              <w:numPr>
                <w:ilvl w:val="0"/>
                <w:numId w:val="16"/>
              </w:numPr>
              <w:rPr>
                <w:rStyle w:val="IntenseEmphasis"/>
                <w:i w:val="0"/>
                <w:iCs w:val="0"/>
                <w:color w:val="243569"/>
              </w:rPr>
            </w:pPr>
            <w:r>
              <w:rPr>
                <w:rStyle w:val="IntenseEmphasis"/>
                <w:i w:val="0"/>
                <w:iCs w:val="0"/>
                <w:color w:val="243569"/>
              </w:rPr>
              <w:t xml:space="preserve">VICTIM </w:t>
            </w:r>
            <w:r w:rsidR="00675729">
              <w:rPr>
                <w:rStyle w:val="IntenseEmphasis"/>
                <w:i w:val="0"/>
                <w:iCs w:val="0"/>
                <w:color w:val="243569"/>
              </w:rPr>
              <w:t>CARE UNIT</w:t>
            </w:r>
            <w:r>
              <w:rPr>
                <w:rStyle w:val="IntenseEmphasis"/>
                <w:i w:val="0"/>
                <w:iCs w:val="0"/>
                <w:color w:val="243569"/>
              </w:rPr>
              <w:t xml:space="preserve"> PERFORMANCE</w:t>
            </w:r>
          </w:p>
          <w:p w14:paraId="0BCAD0FE" w14:textId="77777777" w:rsidR="00D941C1" w:rsidRPr="00D941C1" w:rsidRDefault="00D941C1" w:rsidP="00D941C1"/>
          <w:p w14:paraId="2F0BAA5A" w14:textId="6CBA0BA0" w:rsidR="0055043A" w:rsidRPr="0055043A" w:rsidRDefault="0055043A" w:rsidP="0055043A">
            <w:pPr>
              <w:pStyle w:val="ListParagraph"/>
              <w:numPr>
                <w:ilvl w:val="1"/>
                <w:numId w:val="16"/>
              </w:numPr>
              <w:rPr>
                <w:b/>
                <w:bCs/>
              </w:rPr>
            </w:pPr>
            <w:r w:rsidRPr="0055043A">
              <w:rPr>
                <w:b/>
                <w:bCs/>
              </w:rPr>
              <w:t xml:space="preserve">Overview </w:t>
            </w:r>
          </w:p>
          <w:p w14:paraId="385CDA75" w14:textId="77777777" w:rsidR="0055043A" w:rsidRPr="0055043A" w:rsidRDefault="0055043A" w:rsidP="0055043A">
            <w:pPr>
              <w:ind w:left="360"/>
            </w:pPr>
          </w:p>
          <w:p w14:paraId="51DCBA8D" w14:textId="19854158" w:rsidR="003078C3" w:rsidRDefault="00231B27" w:rsidP="00D941C1">
            <w:r>
              <w:t xml:space="preserve">In July 2021 the </w:t>
            </w:r>
            <w:r w:rsidR="003828C0">
              <w:t>Victim Care Unit w</w:t>
            </w:r>
            <w:r w:rsidR="00072210">
              <w:t>as created</w:t>
            </w:r>
            <w:r w:rsidR="003828C0">
              <w:t xml:space="preserve"> </w:t>
            </w:r>
            <w:r w:rsidR="000B3A97">
              <w:t>change</w:t>
            </w:r>
            <w:r w:rsidR="003828C0">
              <w:t xml:space="preserve"> the </w:t>
            </w:r>
            <w:r w:rsidR="00E808FF">
              <w:t xml:space="preserve">intake and assessment function from an external provider to </w:t>
            </w:r>
            <w:r w:rsidR="00072210">
              <w:t>an inhouse</w:t>
            </w:r>
            <w:r w:rsidR="000B3A97">
              <w:t xml:space="preserve"> function</w:t>
            </w:r>
            <w:r w:rsidR="008200B3">
              <w:t>, provide regular updates, act as a single point of contact, advocate for victims and quality assure the service provided by front line colleagues</w:t>
            </w:r>
            <w:r w:rsidR="00F90762">
              <w:t>; with t</w:t>
            </w:r>
            <w:r w:rsidR="008200B3">
              <w:t>h</w:t>
            </w:r>
            <w:r w:rsidR="00F90762">
              <w:t>e</w:t>
            </w:r>
            <w:r w:rsidR="00AB6E4A">
              <w:t xml:space="preserve"> aim of improving the service, </w:t>
            </w:r>
            <w:r w:rsidR="00205166">
              <w:t xml:space="preserve">Victim’s Code of Practice </w:t>
            </w:r>
            <w:r w:rsidR="00AB6E4A">
              <w:t>compliance and</w:t>
            </w:r>
            <w:r w:rsidR="003264ED">
              <w:t xml:space="preserve"> victim sati</w:t>
            </w:r>
            <w:r w:rsidR="002C301F">
              <w:t>sfaction.</w:t>
            </w:r>
            <w:r w:rsidR="00967D95">
              <w:t xml:space="preserve">  </w:t>
            </w:r>
            <w:r w:rsidR="002C301F">
              <w:t xml:space="preserve">  </w:t>
            </w:r>
          </w:p>
          <w:p w14:paraId="7AC51AC3" w14:textId="210B843C" w:rsidR="000050E1" w:rsidRDefault="002C301F" w:rsidP="00D941C1">
            <w:r>
              <w:t>The unit is partially funded by the OPCC via the MOJ Victim Services Grant</w:t>
            </w:r>
            <w:r w:rsidR="00DF0BFB">
              <w:t xml:space="preserve">, and since the change has provided </w:t>
            </w:r>
            <w:r w:rsidR="005B7409">
              <w:t>better value for money in supporting us to meet our strategic and operational objectives</w:t>
            </w:r>
            <w:r w:rsidR="00E21844">
              <w:t xml:space="preserve"> both nationally and regionally</w:t>
            </w:r>
            <w:r w:rsidR="00E0662B">
              <w:t xml:space="preserve"> that wouldn’t be possible via an external provider</w:t>
            </w:r>
            <w:r w:rsidR="00E21844">
              <w:t>.</w:t>
            </w:r>
          </w:p>
          <w:p w14:paraId="489FA94C" w14:textId="77777777" w:rsidR="00216113" w:rsidRDefault="00216113" w:rsidP="00D941C1"/>
          <w:p w14:paraId="04E75CC5" w14:textId="7894A187" w:rsidR="00646D24" w:rsidRDefault="00646D24" w:rsidP="00D941C1">
            <w:r>
              <w:t>The below provides a</w:t>
            </w:r>
            <w:r w:rsidR="00E67100">
              <w:t xml:space="preserve"> snapshot </w:t>
            </w:r>
            <w:r w:rsidR="00E9294B">
              <w:t>of the business benefits and improvements made:</w:t>
            </w:r>
          </w:p>
          <w:p w14:paraId="4DAADEC4" w14:textId="77777777" w:rsidR="00044138" w:rsidRDefault="00044138" w:rsidP="00D941C1"/>
          <w:tbl>
            <w:tblPr>
              <w:tblW w:w="8700" w:type="dxa"/>
              <w:tblLook w:val="04A0" w:firstRow="1" w:lastRow="0" w:firstColumn="1" w:lastColumn="0" w:noHBand="0" w:noVBand="1"/>
            </w:tblPr>
            <w:tblGrid>
              <w:gridCol w:w="4020"/>
              <w:gridCol w:w="3160"/>
              <w:gridCol w:w="1520"/>
            </w:tblGrid>
            <w:tr w:rsidR="00216113" w:rsidRPr="00216113" w14:paraId="13A577C0" w14:textId="77777777" w:rsidTr="00216113">
              <w:trPr>
                <w:trHeight w:val="288"/>
              </w:trPr>
              <w:tc>
                <w:tcPr>
                  <w:tcW w:w="87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03887"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b/>
                      <w:bCs/>
                      <w:color w:val="000000"/>
                      <w:lang w:eastAsia="en-GB"/>
                    </w:rPr>
                  </w:pPr>
                  <w:r w:rsidRPr="00216113">
                    <w:rPr>
                      <w:rFonts w:ascii="Calibri" w:eastAsia="Times New Roman" w:hAnsi="Calibri" w:cs="Calibri"/>
                      <w:b/>
                      <w:bCs/>
                      <w:color w:val="000000"/>
                      <w:lang w:eastAsia="en-GB"/>
                    </w:rPr>
                    <w:t xml:space="preserve">VCU Business Benefits </w:t>
                  </w:r>
                </w:p>
              </w:tc>
            </w:tr>
            <w:tr w:rsidR="00216113" w:rsidRPr="00216113" w14:paraId="378B1DB6" w14:textId="77777777" w:rsidTr="00216113">
              <w:trPr>
                <w:trHeight w:val="288"/>
              </w:trPr>
              <w:tc>
                <w:tcPr>
                  <w:tcW w:w="4020" w:type="dxa"/>
                  <w:tcBorders>
                    <w:top w:val="nil"/>
                    <w:left w:val="single" w:sz="4" w:space="0" w:color="auto"/>
                    <w:bottom w:val="single" w:sz="4" w:space="0" w:color="auto"/>
                    <w:right w:val="single" w:sz="4" w:space="0" w:color="auto"/>
                  </w:tcBorders>
                  <w:shd w:val="clear" w:color="auto" w:fill="auto"/>
                  <w:vAlign w:val="bottom"/>
                  <w:hideMark/>
                </w:tcPr>
                <w:p w14:paraId="4DEFB905"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b/>
                      <w:bCs/>
                      <w:color w:val="000000"/>
                      <w:lang w:eastAsia="en-GB"/>
                    </w:rPr>
                  </w:pPr>
                  <w:r w:rsidRPr="00216113">
                    <w:rPr>
                      <w:rFonts w:ascii="Calibri" w:eastAsia="Times New Roman" w:hAnsi="Calibri" w:cs="Calibri"/>
                      <w:b/>
                      <w:bCs/>
                      <w:color w:val="000000"/>
                      <w:lang w:eastAsia="en-GB"/>
                    </w:rPr>
                    <w:t xml:space="preserve">Measure </w:t>
                  </w:r>
                </w:p>
              </w:tc>
              <w:tc>
                <w:tcPr>
                  <w:tcW w:w="3160" w:type="dxa"/>
                  <w:tcBorders>
                    <w:top w:val="nil"/>
                    <w:left w:val="nil"/>
                    <w:bottom w:val="single" w:sz="4" w:space="0" w:color="auto"/>
                    <w:right w:val="single" w:sz="4" w:space="0" w:color="auto"/>
                  </w:tcBorders>
                  <w:shd w:val="clear" w:color="auto" w:fill="auto"/>
                  <w:noWrap/>
                  <w:vAlign w:val="bottom"/>
                  <w:hideMark/>
                </w:tcPr>
                <w:p w14:paraId="0099DE78"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b/>
                      <w:bCs/>
                      <w:color w:val="000000"/>
                      <w:lang w:eastAsia="en-GB"/>
                    </w:rPr>
                  </w:pPr>
                  <w:r w:rsidRPr="00216113">
                    <w:rPr>
                      <w:rFonts w:ascii="Calibri" w:eastAsia="Times New Roman" w:hAnsi="Calibri" w:cs="Calibri"/>
                      <w:b/>
                      <w:bCs/>
                      <w:color w:val="000000"/>
                      <w:lang w:eastAsia="en-GB"/>
                    </w:rPr>
                    <w:t xml:space="preserve">Baseline </w:t>
                  </w:r>
                </w:p>
              </w:tc>
              <w:tc>
                <w:tcPr>
                  <w:tcW w:w="1520" w:type="dxa"/>
                  <w:tcBorders>
                    <w:top w:val="nil"/>
                    <w:left w:val="nil"/>
                    <w:bottom w:val="single" w:sz="4" w:space="0" w:color="auto"/>
                    <w:right w:val="single" w:sz="4" w:space="0" w:color="auto"/>
                  </w:tcBorders>
                  <w:shd w:val="clear" w:color="auto" w:fill="auto"/>
                  <w:vAlign w:val="bottom"/>
                  <w:hideMark/>
                </w:tcPr>
                <w:p w14:paraId="29F8596B" w14:textId="77777777" w:rsidR="00216113" w:rsidRPr="00216113" w:rsidRDefault="00216113" w:rsidP="00855432">
                  <w:pPr>
                    <w:framePr w:hSpace="180" w:wrap="around" w:vAnchor="text" w:hAnchor="margin" w:x="-612" w:y="875"/>
                    <w:spacing w:after="0" w:line="240" w:lineRule="auto"/>
                    <w:jc w:val="right"/>
                    <w:rPr>
                      <w:rFonts w:ascii="Calibri" w:eastAsia="Times New Roman" w:hAnsi="Calibri" w:cs="Calibri"/>
                      <w:b/>
                      <w:bCs/>
                      <w:color w:val="000000"/>
                      <w:lang w:eastAsia="en-GB"/>
                    </w:rPr>
                  </w:pPr>
                  <w:r w:rsidRPr="00216113">
                    <w:rPr>
                      <w:rFonts w:ascii="Calibri" w:eastAsia="Times New Roman" w:hAnsi="Calibri" w:cs="Calibri"/>
                      <w:b/>
                      <w:bCs/>
                      <w:color w:val="000000"/>
                      <w:lang w:eastAsia="en-GB"/>
                    </w:rPr>
                    <w:t>Apr-23</w:t>
                  </w:r>
                </w:p>
              </w:tc>
            </w:tr>
            <w:tr w:rsidR="00216113" w:rsidRPr="00216113" w14:paraId="538E230D" w14:textId="77777777" w:rsidTr="00216113">
              <w:trPr>
                <w:trHeight w:val="1116"/>
              </w:trPr>
              <w:tc>
                <w:tcPr>
                  <w:tcW w:w="4020" w:type="dxa"/>
                  <w:tcBorders>
                    <w:top w:val="nil"/>
                    <w:left w:val="single" w:sz="4" w:space="0" w:color="auto"/>
                    <w:bottom w:val="single" w:sz="4" w:space="0" w:color="auto"/>
                    <w:right w:val="single" w:sz="4" w:space="0" w:color="auto"/>
                  </w:tcBorders>
                  <w:shd w:val="clear" w:color="000000" w:fill="FFFFFF"/>
                  <w:hideMark/>
                </w:tcPr>
                <w:p w14:paraId="6EFFAB2A"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color w:val="000000"/>
                      <w:lang w:eastAsia="en-GB"/>
                    </w:rPr>
                  </w:pPr>
                  <w:r w:rsidRPr="00216113">
                    <w:rPr>
                      <w:rFonts w:ascii="Calibri" w:eastAsia="Times New Roman" w:hAnsi="Calibri" w:cs="Calibri"/>
                      <w:color w:val="000000"/>
                      <w:lang w:eastAsia="en-GB"/>
                    </w:rPr>
                    <w:t xml:space="preserve">Improved victim satisfaction </w:t>
                  </w:r>
                </w:p>
              </w:tc>
              <w:tc>
                <w:tcPr>
                  <w:tcW w:w="3160" w:type="dxa"/>
                  <w:tcBorders>
                    <w:top w:val="nil"/>
                    <w:left w:val="nil"/>
                    <w:bottom w:val="single" w:sz="4" w:space="0" w:color="auto"/>
                    <w:right w:val="single" w:sz="4" w:space="0" w:color="auto"/>
                  </w:tcBorders>
                  <w:shd w:val="clear" w:color="auto" w:fill="auto"/>
                  <w:vAlign w:val="bottom"/>
                  <w:hideMark/>
                </w:tcPr>
                <w:p w14:paraId="61565CE5"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color w:val="000000"/>
                      <w:lang w:eastAsia="en-GB"/>
                    </w:rPr>
                  </w:pPr>
                  <w:r w:rsidRPr="00216113">
                    <w:rPr>
                      <w:rFonts w:ascii="Calibri" w:eastAsia="Times New Roman" w:hAnsi="Calibri" w:cs="Calibri"/>
                      <w:color w:val="000000"/>
                      <w:lang w:eastAsia="en-GB"/>
                    </w:rPr>
                    <w:t>Way treated by the service: 85%</w:t>
                  </w:r>
                  <w:r w:rsidRPr="00216113">
                    <w:rPr>
                      <w:rFonts w:ascii="Calibri" w:eastAsia="Times New Roman" w:hAnsi="Calibri" w:cs="Calibri"/>
                      <w:color w:val="000000"/>
                      <w:lang w:eastAsia="en-GB"/>
                    </w:rPr>
                    <w:br/>
                  </w:r>
                  <w:r w:rsidRPr="00216113">
                    <w:rPr>
                      <w:rFonts w:ascii="Calibri" w:eastAsia="Times New Roman" w:hAnsi="Calibri" w:cs="Calibri"/>
                      <w:color w:val="000000"/>
                      <w:lang w:eastAsia="en-GB"/>
                    </w:rPr>
                    <w:br/>
                  </w:r>
                  <w:r w:rsidRPr="00216113">
                    <w:rPr>
                      <w:rFonts w:ascii="Calibri" w:eastAsia="Times New Roman" w:hAnsi="Calibri" w:cs="Calibri"/>
                      <w:color w:val="000000"/>
                      <w:lang w:eastAsia="en-GB"/>
                    </w:rPr>
                    <w:br/>
                    <w:t>Kept Informed: 46%</w:t>
                  </w:r>
                </w:p>
              </w:tc>
              <w:tc>
                <w:tcPr>
                  <w:tcW w:w="1520" w:type="dxa"/>
                  <w:tcBorders>
                    <w:top w:val="nil"/>
                    <w:left w:val="nil"/>
                    <w:bottom w:val="single" w:sz="4" w:space="0" w:color="auto"/>
                    <w:right w:val="single" w:sz="4" w:space="0" w:color="auto"/>
                  </w:tcBorders>
                  <w:shd w:val="clear" w:color="auto" w:fill="auto"/>
                  <w:vAlign w:val="bottom"/>
                  <w:hideMark/>
                </w:tcPr>
                <w:p w14:paraId="4936BA19"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color w:val="000000"/>
                      <w:lang w:eastAsia="en-GB"/>
                    </w:rPr>
                  </w:pPr>
                  <w:r w:rsidRPr="00216113">
                    <w:rPr>
                      <w:rFonts w:ascii="Calibri" w:eastAsia="Times New Roman" w:hAnsi="Calibri" w:cs="Calibri"/>
                      <w:color w:val="000000"/>
                      <w:lang w:eastAsia="en-GB"/>
                    </w:rPr>
                    <w:t>VCO 93%</w:t>
                  </w:r>
                  <w:r w:rsidRPr="00216113">
                    <w:rPr>
                      <w:rFonts w:ascii="Calibri" w:eastAsia="Times New Roman" w:hAnsi="Calibri" w:cs="Calibri"/>
                      <w:color w:val="000000"/>
                      <w:lang w:eastAsia="en-GB"/>
                    </w:rPr>
                    <w:br/>
                    <w:t>OIC 83%</w:t>
                  </w:r>
                  <w:r w:rsidRPr="00216113">
                    <w:rPr>
                      <w:rFonts w:ascii="Calibri" w:eastAsia="Times New Roman" w:hAnsi="Calibri" w:cs="Calibri"/>
                      <w:color w:val="000000"/>
                      <w:lang w:eastAsia="en-GB"/>
                    </w:rPr>
                    <w:br/>
                  </w:r>
                  <w:r w:rsidRPr="00216113">
                    <w:rPr>
                      <w:rFonts w:ascii="Calibri" w:eastAsia="Times New Roman" w:hAnsi="Calibri" w:cs="Calibri"/>
                      <w:color w:val="000000"/>
                      <w:lang w:eastAsia="en-GB"/>
                    </w:rPr>
                    <w:br/>
                    <w:t>90%</w:t>
                  </w:r>
                </w:p>
              </w:tc>
            </w:tr>
            <w:tr w:rsidR="00216113" w:rsidRPr="00216113" w14:paraId="4631F7A0" w14:textId="77777777" w:rsidTr="00216113">
              <w:trPr>
                <w:trHeight w:val="1272"/>
              </w:trPr>
              <w:tc>
                <w:tcPr>
                  <w:tcW w:w="4020" w:type="dxa"/>
                  <w:tcBorders>
                    <w:top w:val="nil"/>
                    <w:left w:val="single" w:sz="4" w:space="0" w:color="auto"/>
                    <w:bottom w:val="single" w:sz="4" w:space="0" w:color="auto"/>
                    <w:right w:val="single" w:sz="4" w:space="0" w:color="auto"/>
                  </w:tcBorders>
                  <w:shd w:val="clear" w:color="auto" w:fill="auto"/>
                  <w:vAlign w:val="bottom"/>
                  <w:hideMark/>
                </w:tcPr>
                <w:p w14:paraId="0EE39EFD"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color w:val="000000"/>
                      <w:lang w:eastAsia="en-GB"/>
                    </w:rPr>
                  </w:pPr>
                  <w:r w:rsidRPr="00216113">
                    <w:rPr>
                      <w:rFonts w:ascii="Calibri" w:eastAsia="Times New Roman" w:hAnsi="Calibri" w:cs="Calibri"/>
                      <w:color w:val="000000"/>
                      <w:lang w:eastAsia="en-GB"/>
                    </w:rPr>
                    <w:t>Improved compliance with the Victims Code of Practice - provide victims with written acknowledgement that a crime was reported</w:t>
                  </w:r>
                </w:p>
              </w:tc>
              <w:tc>
                <w:tcPr>
                  <w:tcW w:w="3160" w:type="dxa"/>
                  <w:tcBorders>
                    <w:top w:val="nil"/>
                    <w:left w:val="nil"/>
                    <w:bottom w:val="single" w:sz="4" w:space="0" w:color="auto"/>
                    <w:right w:val="single" w:sz="4" w:space="0" w:color="auto"/>
                  </w:tcBorders>
                  <w:shd w:val="clear" w:color="auto" w:fill="auto"/>
                  <w:noWrap/>
                  <w:vAlign w:val="bottom"/>
                  <w:hideMark/>
                </w:tcPr>
                <w:p w14:paraId="4D570DA7"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11%</w:t>
                  </w:r>
                </w:p>
              </w:tc>
              <w:tc>
                <w:tcPr>
                  <w:tcW w:w="1520" w:type="dxa"/>
                  <w:tcBorders>
                    <w:top w:val="nil"/>
                    <w:left w:val="nil"/>
                    <w:bottom w:val="single" w:sz="4" w:space="0" w:color="auto"/>
                    <w:right w:val="single" w:sz="4" w:space="0" w:color="auto"/>
                  </w:tcBorders>
                  <w:shd w:val="clear" w:color="auto" w:fill="auto"/>
                  <w:vAlign w:val="bottom"/>
                  <w:hideMark/>
                </w:tcPr>
                <w:p w14:paraId="1FB38CEC"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94%</w:t>
                  </w:r>
                </w:p>
              </w:tc>
            </w:tr>
            <w:tr w:rsidR="00216113" w:rsidRPr="00216113" w14:paraId="709CA212" w14:textId="77777777" w:rsidTr="00216113">
              <w:trPr>
                <w:trHeight w:val="864"/>
              </w:trPr>
              <w:tc>
                <w:tcPr>
                  <w:tcW w:w="4020" w:type="dxa"/>
                  <w:tcBorders>
                    <w:top w:val="nil"/>
                    <w:left w:val="single" w:sz="4" w:space="0" w:color="auto"/>
                    <w:bottom w:val="single" w:sz="4" w:space="0" w:color="auto"/>
                    <w:right w:val="single" w:sz="4" w:space="0" w:color="auto"/>
                  </w:tcBorders>
                  <w:shd w:val="clear" w:color="000000" w:fill="FFFFFF"/>
                  <w:vAlign w:val="center"/>
                  <w:hideMark/>
                </w:tcPr>
                <w:p w14:paraId="05F59051"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color w:val="000000"/>
                      <w:lang w:eastAsia="en-GB"/>
                    </w:rPr>
                  </w:pPr>
                  <w:r w:rsidRPr="00216113">
                    <w:rPr>
                      <w:rFonts w:ascii="Calibri" w:eastAsia="Times New Roman" w:hAnsi="Calibri" w:cs="Calibri"/>
                      <w:color w:val="000000"/>
                      <w:lang w:eastAsia="en-GB"/>
                    </w:rPr>
                    <w:t>Improved compliance with the Victims Code of Practice - Assess the needs of the Victim</w:t>
                  </w:r>
                </w:p>
              </w:tc>
              <w:tc>
                <w:tcPr>
                  <w:tcW w:w="3160" w:type="dxa"/>
                  <w:tcBorders>
                    <w:top w:val="nil"/>
                    <w:left w:val="nil"/>
                    <w:bottom w:val="single" w:sz="4" w:space="0" w:color="auto"/>
                    <w:right w:val="single" w:sz="4" w:space="0" w:color="auto"/>
                  </w:tcBorders>
                  <w:shd w:val="clear" w:color="auto" w:fill="auto"/>
                  <w:noWrap/>
                  <w:vAlign w:val="bottom"/>
                  <w:hideMark/>
                </w:tcPr>
                <w:p w14:paraId="38AE2913"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55%</w:t>
                  </w:r>
                </w:p>
              </w:tc>
              <w:tc>
                <w:tcPr>
                  <w:tcW w:w="1520" w:type="dxa"/>
                  <w:tcBorders>
                    <w:top w:val="nil"/>
                    <w:left w:val="nil"/>
                    <w:bottom w:val="single" w:sz="4" w:space="0" w:color="auto"/>
                    <w:right w:val="single" w:sz="4" w:space="0" w:color="auto"/>
                  </w:tcBorders>
                  <w:shd w:val="clear" w:color="auto" w:fill="auto"/>
                  <w:vAlign w:val="bottom"/>
                  <w:hideMark/>
                </w:tcPr>
                <w:p w14:paraId="0C6A99D8"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84%</w:t>
                  </w:r>
                </w:p>
              </w:tc>
            </w:tr>
            <w:tr w:rsidR="00216113" w:rsidRPr="00216113" w14:paraId="5E13B32C" w14:textId="77777777" w:rsidTr="00216113">
              <w:trPr>
                <w:trHeight w:val="1140"/>
              </w:trPr>
              <w:tc>
                <w:tcPr>
                  <w:tcW w:w="4020" w:type="dxa"/>
                  <w:tcBorders>
                    <w:top w:val="nil"/>
                    <w:left w:val="single" w:sz="4" w:space="0" w:color="auto"/>
                    <w:bottom w:val="single" w:sz="4" w:space="0" w:color="auto"/>
                    <w:right w:val="single" w:sz="4" w:space="0" w:color="auto"/>
                  </w:tcBorders>
                  <w:shd w:val="clear" w:color="auto" w:fill="auto"/>
                  <w:vAlign w:val="bottom"/>
                  <w:hideMark/>
                </w:tcPr>
                <w:p w14:paraId="44028BFE"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color w:val="000000"/>
                      <w:lang w:eastAsia="en-GB"/>
                    </w:rPr>
                  </w:pPr>
                  <w:r w:rsidRPr="00216113">
                    <w:rPr>
                      <w:rFonts w:ascii="Calibri" w:eastAsia="Times New Roman" w:hAnsi="Calibri" w:cs="Calibri"/>
                      <w:color w:val="000000"/>
                      <w:lang w:eastAsia="en-GB"/>
                    </w:rPr>
                    <w:t xml:space="preserve">Improved compliance with the Victims Code of Practice - Victims who are updated per update agreement  </w:t>
                  </w:r>
                </w:p>
              </w:tc>
              <w:tc>
                <w:tcPr>
                  <w:tcW w:w="3160" w:type="dxa"/>
                  <w:tcBorders>
                    <w:top w:val="nil"/>
                    <w:left w:val="nil"/>
                    <w:bottom w:val="single" w:sz="4" w:space="0" w:color="auto"/>
                    <w:right w:val="single" w:sz="4" w:space="0" w:color="auto"/>
                  </w:tcBorders>
                  <w:shd w:val="clear" w:color="auto" w:fill="auto"/>
                  <w:noWrap/>
                  <w:vAlign w:val="bottom"/>
                  <w:hideMark/>
                </w:tcPr>
                <w:p w14:paraId="30C16811"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65%</w:t>
                  </w:r>
                </w:p>
              </w:tc>
              <w:tc>
                <w:tcPr>
                  <w:tcW w:w="1520" w:type="dxa"/>
                  <w:tcBorders>
                    <w:top w:val="nil"/>
                    <w:left w:val="nil"/>
                    <w:bottom w:val="single" w:sz="4" w:space="0" w:color="auto"/>
                    <w:right w:val="single" w:sz="4" w:space="0" w:color="auto"/>
                  </w:tcBorders>
                  <w:shd w:val="clear" w:color="auto" w:fill="auto"/>
                  <w:vAlign w:val="bottom"/>
                  <w:hideMark/>
                </w:tcPr>
                <w:p w14:paraId="06C21105"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94%</w:t>
                  </w:r>
                </w:p>
              </w:tc>
            </w:tr>
            <w:tr w:rsidR="00216113" w:rsidRPr="00216113" w14:paraId="110C59EB" w14:textId="77777777" w:rsidTr="00216113">
              <w:trPr>
                <w:trHeight w:val="1152"/>
              </w:trPr>
              <w:tc>
                <w:tcPr>
                  <w:tcW w:w="4020" w:type="dxa"/>
                  <w:tcBorders>
                    <w:top w:val="nil"/>
                    <w:left w:val="single" w:sz="4" w:space="0" w:color="auto"/>
                    <w:bottom w:val="single" w:sz="4" w:space="0" w:color="auto"/>
                    <w:right w:val="single" w:sz="4" w:space="0" w:color="auto"/>
                  </w:tcBorders>
                  <w:shd w:val="clear" w:color="auto" w:fill="auto"/>
                  <w:vAlign w:val="bottom"/>
                  <w:hideMark/>
                </w:tcPr>
                <w:p w14:paraId="34CD8E54"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color w:val="000000"/>
                      <w:lang w:eastAsia="en-GB"/>
                    </w:rPr>
                  </w:pPr>
                  <w:r w:rsidRPr="00216113">
                    <w:rPr>
                      <w:rFonts w:ascii="Calibri" w:eastAsia="Times New Roman" w:hAnsi="Calibri" w:cs="Calibri"/>
                      <w:color w:val="000000"/>
                      <w:lang w:eastAsia="en-GB"/>
                    </w:rPr>
                    <w:t xml:space="preserve">Improved performance monitoring </w:t>
                  </w:r>
                  <w:proofErr w:type="gramStart"/>
                  <w:r w:rsidRPr="00216113">
                    <w:rPr>
                      <w:rFonts w:ascii="Calibri" w:eastAsia="Times New Roman" w:hAnsi="Calibri" w:cs="Calibri"/>
                      <w:color w:val="000000"/>
                      <w:lang w:eastAsia="en-GB"/>
                    </w:rPr>
                    <w:t>-  Victim</w:t>
                  </w:r>
                  <w:proofErr w:type="gramEnd"/>
                  <w:r w:rsidRPr="00216113">
                    <w:rPr>
                      <w:rFonts w:ascii="Calibri" w:eastAsia="Times New Roman" w:hAnsi="Calibri" w:cs="Calibri"/>
                      <w:color w:val="000000"/>
                      <w:lang w:eastAsia="en-GB"/>
                    </w:rPr>
                    <w:t xml:space="preserve"> Code of Practice- number of cases data relates to</w:t>
                  </w:r>
                </w:p>
              </w:tc>
              <w:tc>
                <w:tcPr>
                  <w:tcW w:w="3160" w:type="dxa"/>
                  <w:tcBorders>
                    <w:top w:val="nil"/>
                    <w:left w:val="nil"/>
                    <w:bottom w:val="single" w:sz="4" w:space="0" w:color="auto"/>
                    <w:right w:val="single" w:sz="4" w:space="0" w:color="auto"/>
                  </w:tcBorders>
                  <w:shd w:val="clear" w:color="auto" w:fill="auto"/>
                  <w:noWrap/>
                  <w:vAlign w:val="bottom"/>
                  <w:hideMark/>
                </w:tcPr>
                <w:p w14:paraId="4CDA0335"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120 per year</w:t>
                  </w:r>
                </w:p>
              </w:tc>
              <w:tc>
                <w:tcPr>
                  <w:tcW w:w="1520" w:type="dxa"/>
                  <w:tcBorders>
                    <w:top w:val="nil"/>
                    <w:left w:val="nil"/>
                    <w:bottom w:val="single" w:sz="4" w:space="0" w:color="auto"/>
                    <w:right w:val="single" w:sz="4" w:space="0" w:color="auto"/>
                  </w:tcBorders>
                  <w:shd w:val="clear" w:color="auto" w:fill="auto"/>
                  <w:vAlign w:val="bottom"/>
                  <w:hideMark/>
                </w:tcPr>
                <w:p w14:paraId="62B9E829"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1552 (largest sample)</w:t>
                  </w:r>
                </w:p>
              </w:tc>
            </w:tr>
            <w:tr w:rsidR="00216113" w:rsidRPr="00216113" w14:paraId="722710A5" w14:textId="77777777" w:rsidTr="00216113">
              <w:trPr>
                <w:trHeight w:val="1152"/>
              </w:trPr>
              <w:tc>
                <w:tcPr>
                  <w:tcW w:w="4020" w:type="dxa"/>
                  <w:tcBorders>
                    <w:top w:val="nil"/>
                    <w:left w:val="single" w:sz="4" w:space="0" w:color="auto"/>
                    <w:bottom w:val="single" w:sz="4" w:space="0" w:color="auto"/>
                    <w:right w:val="single" w:sz="4" w:space="0" w:color="auto"/>
                  </w:tcBorders>
                  <w:shd w:val="clear" w:color="auto" w:fill="auto"/>
                  <w:vAlign w:val="bottom"/>
                  <w:hideMark/>
                </w:tcPr>
                <w:p w14:paraId="21E24ADD" w14:textId="77777777" w:rsidR="00216113" w:rsidRPr="00216113" w:rsidRDefault="00216113" w:rsidP="00855432">
                  <w:pPr>
                    <w:framePr w:hSpace="180" w:wrap="around" w:vAnchor="text" w:hAnchor="margin" w:x="-612" w:y="875"/>
                    <w:spacing w:after="0" w:line="240" w:lineRule="auto"/>
                    <w:rPr>
                      <w:rFonts w:ascii="Calibri" w:eastAsia="Times New Roman" w:hAnsi="Calibri" w:cs="Calibri"/>
                      <w:color w:val="000000"/>
                      <w:lang w:eastAsia="en-GB"/>
                    </w:rPr>
                  </w:pPr>
                  <w:r w:rsidRPr="00216113">
                    <w:rPr>
                      <w:rFonts w:ascii="Calibri" w:eastAsia="Times New Roman" w:hAnsi="Calibri" w:cs="Calibri"/>
                      <w:color w:val="000000"/>
                      <w:lang w:eastAsia="en-GB"/>
                    </w:rPr>
                    <w:lastRenderedPageBreak/>
                    <w:t xml:space="preserve">Improved performance monitoring </w:t>
                  </w:r>
                  <w:proofErr w:type="gramStart"/>
                  <w:r w:rsidRPr="00216113">
                    <w:rPr>
                      <w:rFonts w:ascii="Calibri" w:eastAsia="Times New Roman" w:hAnsi="Calibri" w:cs="Calibri"/>
                      <w:color w:val="000000"/>
                      <w:lang w:eastAsia="en-GB"/>
                    </w:rPr>
                    <w:t>-  Victim</w:t>
                  </w:r>
                  <w:proofErr w:type="gramEnd"/>
                  <w:r w:rsidRPr="00216113">
                    <w:rPr>
                      <w:rFonts w:ascii="Calibri" w:eastAsia="Times New Roman" w:hAnsi="Calibri" w:cs="Calibri"/>
                      <w:color w:val="000000"/>
                      <w:lang w:eastAsia="en-GB"/>
                    </w:rPr>
                    <w:t xml:space="preserve"> Code of Practice - number of entitlements able to report on</w:t>
                  </w:r>
                </w:p>
              </w:tc>
              <w:tc>
                <w:tcPr>
                  <w:tcW w:w="3160" w:type="dxa"/>
                  <w:tcBorders>
                    <w:top w:val="nil"/>
                    <w:left w:val="nil"/>
                    <w:bottom w:val="single" w:sz="4" w:space="0" w:color="auto"/>
                    <w:right w:val="single" w:sz="4" w:space="0" w:color="auto"/>
                  </w:tcBorders>
                  <w:shd w:val="clear" w:color="auto" w:fill="auto"/>
                  <w:vAlign w:val="bottom"/>
                  <w:hideMark/>
                </w:tcPr>
                <w:p w14:paraId="015EC67F" w14:textId="77777777"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6</w:t>
                  </w:r>
                </w:p>
              </w:tc>
              <w:tc>
                <w:tcPr>
                  <w:tcW w:w="1520" w:type="dxa"/>
                  <w:tcBorders>
                    <w:top w:val="nil"/>
                    <w:left w:val="nil"/>
                    <w:bottom w:val="single" w:sz="4" w:space="0" w:color="auto"/>
                    <w:right w:val="single" w:sz="4" w:space="0" w:color="auto"/>
                  </w:tcBorders>
                  <w:shd w:val="clear" w:color="auto" w:fill="auto"/>
                  <w:vAlign w:val="bottom"/>
                  <w:hideMark/>
                </w:tcPr>
                <w:p w14:paraId="2BF1B12F" w14:textId="245A0690" w:rsidR="00216113" w:rsidRPr="00216113" w:rsidRDefault="00216113" w:rsidP="00855432">
                  <w:pPr>
                    <w:framePr w:hSpace="180" w:wrap="around" w:vAnchor="text" w:hAnchor="margin" w:x="-612" w:y="875"/>
                    <w:spacing w:after="0" w:line="240" w:lineRule="auto"/>
                    <w:jc w:val="center"/>
                    <w:rPr>
                      <w:rFonts w:ascii="Calibri" w:eastAsia="Times New Roman" w:hAnsi="Calibri" w:cs="Calibri"/>
                      <w:color w:val="000000"/>
                      <w:lang w:eastAsia="en-GB"/>
                    </w:rPr>
                  </w:pPr>
                  <w:r w:rsidRPr="00216113">
                    <w:rPr>
                      <w:rFonts w:ascii="Calibri" w:eastAsia="Times New Roman" w:hAnsi="Calibri" w:cs="Calibri"/>
                      <w:color w:val="000000"/>
                      <w:lang w:eastAsia="en-GB"/>
                    </w:rPr>
                    <w:t>1</w:t>
                  </w:r>
                  <w:r w:rsidR="0040187F">
                    <w:rPr>
                      <w:rFonts w:ascii="Calibri" w:eastAsia="Times New Roman" w:hAnsi="Calibri" w:cs="Calibri"/>
                      <w:color w:val="000000"/>
                      <w:lang w:eastAsia="en-GB"/>
                    </w:rPr>
                    <w:t>8</w:t>
                  </w:r>
                </w:p>
              </w:tc>
            </w:tr>
          </w:tbl>
          <w:p w14:paraId="6B68DB68" w14:textId="77777777" w:rsidR="00E9294B" w:rsidRDefault="00E9294B" w:rsidP="00D941C1"/>
          <w:p w14:paraId="38C83990" w14:textId="77777777" w:rsidR="00F90762" w:rsidRDefault="00F90762" w:rsidP="00D941C1"/>
          <w:p w14:paraId="02351534" w14:textId="77777777" w:rsidR="00F90762" w:rsidRDefault="00F90762" w:rsidP="00D941C1"/>
          <w:p w14:paraId="215EF21E" w14:textId="3456389D" w:rsidR="00E21844" w:rsidRDefault="00E21844" w:rsidP="00D941C1">
            <w:r>
              <w:t xml:space="preserve">The unit was recognised for its innovation and </w:t>
            </w:r>
            <w:r w:rsidR="006B154C">
              <w:t>service to victims in the recent HMIC inspectio</w:t>
            </w:r>
            <w:r w:rsidR="00E0662B">
              <w:t>n.</w:t>
            </w:r>
          </w:p>
          <w:p w14:paraId="380479D2" w14:textId="77777777" w:rsidR="005C25E3" w:rsidRDefault="005C25E3" w:rsidP="00D941C1"/>
          <w:p w14:paraId="1A9A97EB" w14:textId="3631B769" w:rsidR="005C25E3" w:rsidRPr="005C25E3" w:rsidRDefault="005C25E3" w:rsidP="00D941C1">
            <w:pPr>
              <w:rPr>
                <w:i/>
                <w:iCs/>
              </w:rPr>
            </w:pPr>
            <w:r>
              <w:rPr>
                <w:i/>
                <w:iCs/>
              </w:rPr>
              <w:t>“</w:t>
            </w:r>
            <w:r w:rsidRPr="005C25E3">
              <w:rPr>
                <w:i/>
                <w:iCs/>
              </w:rPr>
              <w:t>The victim care unit works well to make sure that the force fulfils its obligations regarding the Victims’ Code. Victims of crime are kept informed of developments, referred to external agencies where needed and supported through the criminal justice process. The force conducts surveys to understand how satisfied victims of crime are with their experience of each stage of the investigation process. Survey results are then considered in governance meetings. However, the positive work of the victim care unit must be balanced by the findings from our victim service assessment and other inspection activity</w:t>
            </w:r>
            <w:r>
              <w:rPr>
                <w:i/>
                <w:iCs/>
              </w:rPr>
              <w:t>.”</w:t>
            </w:r>
          </w:p>
          <w:p w14:paraId="0A3C5470" w14:textId="77777777" w:rsidR="000050E1" w:rsidRDefault="000050E1" w:rsidP="00D941C1"/>
          <w:p w14:paraId="07872EAE" w14:textId="76A099E1" w:rsidR="0030605F" w:rsidRDefault="0055043A" w:rsidP="00D941C1">
            <w:r>
              <w:t>From April 202</w:t>
            </w:r>
            <w:r w:rsidR="00FD34C9">
              <w:t>2</w:t>
            </w:r>
            <w:r>
              <w:t xml:space="preserve"> to April 202</w:t>
            </w:r>
            <w:r w:rsidR="00FD34C9">
              <w:t>3</w:t>
            </w:r>
            <w:r>
              <w:t xml:space="preserve"> Victim Services received a total of </w:t>
            </w:r>
            <w:r w:rsidR="00435E8D">
              <w:t>5</w:t>
            </w:r>
            <w:r w:rsidR="008062FB">
              <w:t>4,766</w:t>
            </w:r>
            <w:r>
              <w:t xml:space="preserve"> referrals</w:t>
            </w:r>
            <w:r w:rsidR="00987CD5">
              <w:t xml:space="preserve">.  When a crime is recorded on NICHE with an aggrieved attached this is allocated to the unit within </w:t>
            </w:r>
            <w:r w:rsidR="007B41F3">
              <w:t>24 working hours</w:t>
            </w:r>
            <w:r w:rsidR="00D91ACF">
              <w:t xml:space="preserve">; </w:t>
            </w:r>
            <w:r w:rsidR="007B41F3">
              <w:t xml:space="preserve">ensuring all volume crime is 100% compliant with </w:t>
            </w:r>
            <w:r w:rsidR="00A65ADF">
              <w:t>right 4 of the Victims Code of Practice.</w:t>
            </w:r>
          </w:p>
          <w:p w14:paraId="56DFF212" w14:textId="77777777" w:rsidR="0078153F" w:rsidRDefault="0078153F" w:rsidP="00D941C1"/>
          <w:p w14:paraId="56BF8C9F" w14:textId="4E0621F6" w:rsidR="0013182D" w:rsidRDefault="0078153F" w:rsidP="00D941C1">
            <w:r>
              <w:t xml:space="preserve">Despite resourcing </w:t>
            </w:r>
            <w:proofErr w:type="gramStart"/>
            <w:r>
              <w:t>difficulties</w:t>
            </w:r>
            <w:proofErr w:type="gramEnd"/>
            <w:r>
              <w:t xml:space="preserve"> the unit has continued to adapt and grow </w:t>
            </w:r>
            <w:r w:rsidR="00411A4C">
              <w:t>acting as a single point of contact for both victims and their advocates</w:t>
            </w:r>
            <w:r w:rsidR="00A03ACD">
              <w:t xml:space="preserve">, enabling an effective collaboration to better support </w:t>
            </w:r>
            <w:r w:rsidR="00643CED">
              <w:t>the most vulnerable in our communities.</w:t>
            </w:r>
          </w:p>
          <w:p w14:paraId="66B72A28" w14:textId="77777777" w:rsidR="0013182D" w:rsidRDefault="0013182D" w:rsidP="00D941C1"/>
          <w:p w14:paraId="21C9F57F" w14:textId="5BDBD350" w:rsidR="002B0A79" w:rsidRPr="002B0A79" w:rsidRDefault="002B0A79" w:rsidP="00D941C1">
            <w:pPr>
              <w:rPr>
                <w:b/>
                <w:bCs/>
              </w:rPr>
            </w:pPr>
          </w:p>
          <w:p w14:paraId="1B469D86" w14:textId="096204E1" w:rsidR="002B0A79" w:rsidRDefault="0042607A" w:rsidP="002B0A79">
            <w:pPr>
              <w:pStyle w:val="ListParagraph"/>
              <w:numPr>
                <w:ilvl w:val="1"/>
                <w:numId w:val="16"/>
              </w:numPr>
              <w:rPr>
                <w:b/>
                <w:bCs/>
              </w:rPr>
            </w:pPr>
            <w:r>
              <w:rPr>
                <w:b/>
                <w:bCs/>
              </w:rPr>
              <w:t xml:space="preserve">Referrals Received </w:t>
            </w:r>
          </w:p>
          <w:p w14:paraId="2B000125" w14:textId="72387E8C" w:rsidR="00886F72" w:rsidRPr="00886F72" w:rsidRDefault="00A0070C" w:rsidP="00886F72">
            <w:pPr>
              <w:ind w:left="360"/>
              <w:rPr>
                <w:b/>
                <w:bCs/>
              </w:rPr>
            </w:pPr>
            <w:r>
              <w:rPr>
                <w:noProof/>
              </w:rPr>
              <w:drawing>
                <wp:inline distT="0" distB="0" distL="0" distR="0" wp14:anchorId="7C5BBEA9" wp14:editId="113B608B">
                  <wp:extent cx="5915025" cy="2743200"/>
                  <wp:effectExtent l="0" t="0" r="9525" b="0"/>
                  <wp:docPr id="2" name="Chart 2" descr="Bar chart">
                    <a:extLst xmlns:a="http://schemas.openxmlformats.org/drawingml/2006/main">
                      <a:ext uri="{FF2B5EF4-FFF2-40B4-BE49-F238E27FC236}">
                        <a16:creationId xmlns:a16="http://schemas.microsoft.com/office/drawing/2014/main" id="{75CE6E5B-0551-4471-8C67-79CD2ED2B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1A35CB" w14:textId="222CA07D" w:rsidR="002B0A79" w:rsidRDefault="002B0A79" w:rsidP="002B0A79">
            <w:pPr>
              <w:pStyle w:val="ListParagraph"/>
              <w:ind w:left="1080"/>
            </w:pPr>
          </w:p>
          <w:p w14:paraId="217EE1E6" w14:textId="77777777" w:rsidR="00886F72" w:rsidRDefault="00886F72" w:rsidP="001075E3">
            <w:pPr>
              <w:pStyle w:val="FrontCoverSubtitle"/>
              <w:framePr w:hSpace="0" w:wrap="auto" w:vAnchor="margin" w:hAnchor="text" w:yAlign="inline"/>
              <w:jc w:val="both"/>
              <w:rPr>
                <w:rFonts w:cs="Arial"/>
                <w:b w:val="0"/>
                <w:bCs/>
                <w:color w:val="000000" w:themeColor="text1"/>
                <w:sz w:val="24"/>
                <w:szCs w:val="24"/>
              </w:rPr>
            </w:pPr>
          </w:p>
          <w:p w14:paraId="5425EE61" w14:textId="77777777" w:rsidR="00886F72" w:rsidRDefault="00886F72" w:rsidP="001075E3">
            <w:pPr>
              <w:pStyle w:val="FrontCoverSubtitle"/>
              <w:framePr w:hSpace="0" w:wrap="auto" w:vAnchor="margin" w:hAnchor="text" w:yAlign="inline"/>
              <w:jc w:val="both"/>
              <w:rPr>
                <w:rFonts w:cs="Arial"/>
                <w:b w:val="0"/>
                <w:bCs/>
                <w:color w:val="000000" w:themeColor="text1"/>
                <w:sz w:val="24"/>
                <w:szCs w:val="24"/>
              </w:rPr>
            </w:pPr>
          </w:p>
          <w:p w14:paraId="72472340" w14:textId="731A77B8" w:rsidR="008A11DC" w:rsidRDefault="00D96C9E"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The current service model works with</w:t>
            </w:r>
            <w:r w:rsidR="00775323">
              <w:rPr>
                <w:rFonts w:cs="Arial"/>
                <w:b w:val="0"/>
                <w:bCs/>
                <w:color w:val="000000" w:themeColor="text1"/>
                <w:sz w:val="24"/>
                <w:szCs w:val="24"/>
              </w:rPr>
              <w:t>in</w:t>
            </w:r>
            <w:r>
              <w:rPr>
                <w:rFonts w:cs="Arial"/>
                <w:b w:val="0"/>
                <w:bCs/>
                <w:color w:val="000000" w:themeColor="text1"/>
                <w:sz w:val="24"/>
                <w:szCs w:val="24"/>
              </w:rPr>
              <w:t xml:space="preserve"> the Victims Code of Practice by assessing whether the victim should be receiving a standard or enhanced </w:t>
            </w:r>
            <w:r w:rsidR="00C559E3">
              <w:rPr>
                <w:rFonts w:cs="Arial"/>
                <w:b w:val="0"/>
                <w:bCs/>
                <w:color w:val="000000" w:themeColor="text1"/>
                <w:sz w:val="24"/>
                <w:szCs w:val="24"/>
              </w:rPr>
              <w:t>service</w:t>
            </w:r>
            <w:r w:rsidR="00775323">
              <w:rPr>
                <w:rFonts w:cs="Arial"/>
                <w:b w:val="0"/>
                <w:bCs/>
                <w:color w:val="000000" w:themeColor="text1"/>
                <w:sz w:val="24"/>
                <w:szCs w:val="24"/>
              </w:rPr>
              <w:t>, acting as an additional assessment to the ICP01</w:t>
            </w:r>
            <w:r w:rsidR="00C559E3">
              <w:rPr>
                <w:rFonts w:cs="Arial"/>
                <w:b w:val="0"/>
                <w:bCs/>
                <w:color w:val="000000" w:themeColor="text1"/>
                <w:sz w:val="24"/>
                <w:szCs w:val="24"/>
              </w:rPr>
              <w:t xml:space="preserve">.  </w:t>
            </w:r>
          </w:p>
          <w:p w14:paraId="79ED0010" w14:textId="665AA8F9" w:rsidR="000E135A" w:rsidRDefault="00A029B6"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lastRenderedPageBreak/>
              <w:t xml:space="preserve">Enhanced cases will receive attempted contact within </w:t>
            </w:r>
            <w:r w:rsidR="00665D92">
              <w:rPr>
                <w:rFonts w:cs="Arial"/>
                <w:b w:val="0"/>
                <w:bCs/>
                <w:color w:val="000000" w:themeColor="text1"/>
                <w:sz w:val="24"/>
                <w:szCs w:val="24"/>
              </w:rPr>
              <w:t>two</w:t>
            </w:r>
            <w:r>
              <w:rPr>
                <w:rFonts w:cs="Arial"/>
                <w:b w:val="0"/>
                <w:bCs/>
                <w:color w:val="000000" w:themeColor="text1"/>
                <w:sz w:val="24"/>
                <w:szCs w:val="24"/>
              </w:rPr>
              <w:t xml:space="preserve"> working days, standard</w:t>
            </w:r>
            <w:r w:rsidR="00881C16">
              <w:rPr>
                <w:rFonts w:cs="Arial"/>
                <w:b w:val="0"/>
                <w:bCs/>
                <w:color w:val="000000" w:themeColor="text1"/>
                <w:sz w:val="24"/>
                <w:szCs w:val="24"/>
              </w:rPr>
              <w:t xml:space="preserve"> cases</w:t>
            </w:r>
            <w:r>
              <w:rPr>
                <w:rFonts w:cs="Arial"/>
                <w:b w:val="0"/>
                <w:bCs/>
                <w:color w:val="000000" w:themeColor="text1"/>
                <w:sz w:val="24"/>
                <w:szCs w:val="24"/>
              </w:rPr>
              <w:t xml:space="preserve"> within </w:t>
            </w:r>
            <w:r w:rsidR="00665D92">
              <w:rPr>
                <w:rFonts w:cs="Arial"/>
                <w:b w:val="0"/>
                <w:bCs/>
                <w:color w:val="000000" w:themeColor="text1"/>
                <w:sz w:val="24"/>
                <w:szCs w:val="24"/>
              </w:rPr>
              <w:t>five</w:t>
            </w:r>
            <w:r w:rsidR="00881C16">
              <w:rPr>
                <w:rFonts w:cs="Arial"/>
                <w:b w:val="0"/>
                <w:bCs/>
                <w:color w:val="000000" w:themeColor="text1"/>
                <w:sz w:val="24"/>
                <w:szCs w:val="24"/>
              </w:rPr>
              <w:t xml:space="preserve"> days</w:t>
            </w:r>
            <w:r>
              <w:rPr>
                <w:rFonts w:cs="Arial"/>
                <w:b w:val="0"/>
                <w:bCs/>
                <w:color w:val="000000" w:themeColor="text1"/>
                <w:sz w:val="24"/>
                <w:szCs w:val="24"/>
              </w:rPr>
              <w:t>.</w:t>
            </w:r>
            <w:r w:rsidR="002A7ADE">
              <w:rPr>
                <w:rFonts w:cs="Arial"/>
                <w:b w:val="0"/>
                <w:bCs/>
                <w:color w:val="000000" w:themeColor="text1"/>
                <w:sz w:val="24"/>
                <w:szCs w:val="24"/>
              </w:rPr>
              <w:t xml:space="preserve">  While this is our own service level agreement it works in parity with other</w:t>
            </w:r>
            <w:r w:rsidR="00A14E71">
              <w:rPr>
                <w:rFonts w:cs="Arial"/>
                <w:b w:val="0"/>
                <w:bCs/>
                <w:color w:val="000000" w:themeColor="text1"/>
                <w:sz w:val="24"/>
                <w:szCs w:val="24"/>
              </w:rPr>
              <w:t xml:space="preserve"> elements of the Victims Code of Practice.</w:t>
            </w:r>
            <w:r>
              <w:rPr>
                <w:rFonts w:cs="Arial"/>
                <w:b w:val="0"/>
                <w:bCs/>
                <w:color w:val="000000" w:themeColor="text1"/>
                <w:sz w:val="24"/>
                <w:szCs w:val="24"/>
              </w:rPr>
              <w:t xml:space="preserve">  </w:t>
            </w:r>
          </w:p>
          <w:p w14:paraId="46018739" w14:textId="77777777" w:rsidR="00F84C06" w:rsidRDefault="00F84C06" w:rsidP="001075E3">
            <w:pPr>
              <w:pStyle w:val="FrontCoverSubtitle"/>
              <w:framePr w:hSpace="0" w:wrap="auto" w:vAnchor="margin" w:hAnchor="text" w:yAlign="inline"/>
              <w:jc w:val="both"/>
              <w:rPr>
                <w:rFonts w:cs="Arial"/>
                <w:b w:val="0"/>
                <w:bCs/>
                <w:color w:val="000000" w:themeColor="text1"/>
                <w:sz w:val="24"/>
                <w:szCs w:val="24"/>
              </w:rPr>
            </w:pPr>
          </w:p>
          <w:p w14:paraId="4802FC22" w14:textId="05E717B9" w:rsidR="00E2244B" w:rsidRDefault="00E2244B" w:rsidP="00643CED">
            <w:pPr>
              <w:pStyle w:val="FrontCoverSubtitle"/>
              <w:framePr w:hSpace="0" w:wrap="auto" w:vAnchor="margin" w:hAnchor="text" w:yAlign="inline"/>
              <w:numPr>
                <w:ilvl w:val="1"/>
                <w:numId w:val="16"/>
              </w:numPr>
              <w:jc w:val="both"/>
              <w:rPr>
                <w:rFonts w:cs="Arial"/>
                <w:color w:val="000000" w:themeColor="text1"/>
                <w:sz w:val="24"/>
                <w:szCs w:val="24"/>
              </w:rPr>
            </w:pPr>
            <w:r w:rsidRPr="00E2244B">
              <w:rPr>
                <w:rFonts w:cs="Arial"/>
                <w:color w:val="000000" w:themeColor="text1"/>
                <w:sz w:val="24"/>
                <w:szCs w:val="24"/>
              </w:rPr>
              <w:t xml:space="preserve">Contacting Victims of Crime </w:t>
            </w:r>
          </w:p>
          <w:p w14:paraId="1E170073" w14:textId="77777777" w:rsidR="006709CA" w:rsidRPr="00643CED" w:rsidRDefault="006709CA" w:rsidP="006709CA">
            <w:pPr>
              <w:pStyle w:val="FrontCoverSubtitle"/>
              <w:framePr w:hSpace="0" w:wrap="auto" w:vAnchor="margin" w:hAnchor="text" w:yAlign="inline"/>
              <w:ind w:left="1080"/>
              <w:jc w:val="both"/>
              <w:rPr>
                <w:rFonts w:cs="Arial"/>
                <w:color w:val="000000" w:themeColor="text1"/>
                <w:sz w:val="24"/>
                <w:szCs w:val="24"/>
              </w:rPr>
            </w:pPr>
          </w:p>
          <w:p w14:paraId="2F8096EC" w14:textId="16E951F8" w:rsidR="00E2244B" w:rsidRDefault="00E2244B" w:rsidP="00E2244B">
            <w:pPr>
              <w:pStyle w:val="FrontCoverSubtitle"/>
              <w:framePr w:hSpace="0" w:wrap="auto" w:vAnchor="margin" w:hAnchor="text" w:yAlign="inline"/>
              <w:jc w:val="both"/>
              <w:rPr>
                <w:rFonts w:cs="Arial"/>
                <w:b w:val="0"/>
                <w:bCs/>
                <w:color w:val="000000" w:themeColor="text1"/>
                <w:sz w:val="24"/>
                <w:szCs w:val="24"/>
              </w:rPr>
            </w:pPr>
            <w:r>
              <w:rPr>
                <w:noProof/>
              </w:rPr>
              <w:drawing>
                <wp:inline distT="0" distB="0" distL="0" distR="0" wp14:anchorId="0FFA60D4" wp14:editId="4390FA09">
                  <wp:extent cx="5076825" cy="2524125"/>
                  <wp:effectExtent l="0" t="0" r="9525" b="9525"/>
                  <wp:docPr id="3" name="Chart 3" descr="Chart">
                    <a:extLst xmlns:a="http://schemas.openxmlformats.org/drawingml/2006/main">
                      <a:ext uri="{FF2B5EF4-FFF2-40B4-BE49-F238E27FC236}">
                        <a16:creationId xmlns:a16="http://schemas.microsoft.com/office/drawing/2014/main" id="{6CB3E7C3-0CEB-02A5-5293-869CFB0B1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5DEABA" w14:textId="77777777" w:rsidR="0030605F" w:rsidRDefault="0030605F" w:rsidP="001075E3">
            <w:pPr>
              <w:pStyle w:val="FrontCoverSubtitle"/>
              <w:framePr w:hSpace="0" w:wrap="auto" w:vAnchor="margin" w:hAnchor="text" w:yAlign="inline"/>
              <w:jc w:val="both"/>
              <w:rPr>
                <w:rFonts w:cs="Arial"/>
                <w:b w:val="0"/>
                <w:bCs/>
                <w:color w:val="000000" w:themeColor="text1"/>
                <w:sz w:val="24"/>
                <w:szCs w:val="24"/>
              </w:rPr>
            </w:pPr>
          </w:p>
          <w:p w14:paraId="21B7A14B" w14:textId="77777777" w:rsidR="00F300CC" w:rsidRDefault="00F300CC" w:rsidP="001075E3">
            <w:pPr>
              <w:pStyle w:val="FrontCoverSubtitle"/>
              <w:framePr w:hSpace="0" w:wrap="auto" w:vAnchor="margin" w:hAnchor="text" w:yAlign="inline"/>
              <w:jc w:val="both"/>
              <w:rPr>
                <w:rFonts w:cs="Arial"/>
                <w:b w:val="0"/>
                <w:bCs/>
                <w:color w:val="000000" w:themeColor="text1"/>
                <w:sz w:val="24"/>
                <w:szCs w:val="24"/>
              </w:rPr>
            </w:pPr>
          </w:p>
          <w:p w14:paraId="5B0FA35D" w14:textId="77777777" w:rsidR="00F300CC" w:rsidRDefault="00F300CC" w:rsidP="001075E3">
            <w:pPr>
              <w:pStyle w:val="FrontCoverSubtitle"/>
              <w:framePr w:hSpace="0" w:wrap="auto" w:vAnchor="margin" w:hAnchor="text" w:yAlign="inline"/>
              <w:jc w:val="both"/>
              <w:rPr>
                <w:rFonts w:cs="Arial"/>
                <w:b w:val="0"/>
                <w:bCs/>
                <w:color w:val="000000" w:themeColor="text1"/>
                <w:sz w:val="24"/>
                <w:szCs w:val="24"/>
              </w:rPr>
            </w:pPr>
          </w:p>
          <w:p w14:paraId="5AE5A88C" w14:textId="21E4A803" w:rsidR="004E6815" w:rsidRDefault="00085AE7"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 xml:space="preserve">The current model within the unit </w:t>
            </w:r>
            <w:r w:rsidR="00053860">
              <w:rPr>
                <w:rFonts w:cs="Arial"/>
                <w:b w:val="0"/>
                <w:bCs/>
                <w:color w:val="000000" w:themeColor="text1"/>
                <w:sz w:val="24"/>
                <w:szCs w:val="24"/>
              </w:rPr>
              <w:t>ensures that all victims of crime received con</w:t>
            </w:r>
            <w:r w:rsidR="001A51C8">
              <w:rPr>
                <w:rFonts w:cs="Arial"/>
                <w:b w:val="0"/>
                <w:bCs/>
                <w:color w:val="000000" w:themeColor="text1"/>
                <w:sz w:val="24"/>
                <w:szCs w:val="24"/>
              </w:rPr>
              <w:t>tact from us to offer the support and advocacy required through the criminal justice process and ensure they are aware of their rights under the code.</w:t>
            </w:r>
          </w:p>
          <w:p w14:paraId="33DCB21A" w14:textId="3EE9B0C0" w:rsidR="001A51C8" w:rsidRDefault="003C54E6"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 xml:space="preserve">If we are unsuccessful </w:t>
            </w:r>
            <w:r w:rsidR="00A45E92">
              <w:rPr>
                <w:rFonts w:cs="Arial"/>
                <w:b w:val="0"/>
                <w:bCs/>
                <w:color w:val="000000" w:themeColor="text1"/>
                <w:sz w:val="24"/>
                <w:szCs w:val="24"/>
              </w:rPr>
              <w:t xml:space="preserve">in </w:t>
            </w:r>
            <w:r w:rsidR="00136391">
              <w:rPr>
                <w:rFonts w:cs="Arial"/>
                <w:b w:val="0"/>
                <w:bCs/>
                <w:color w:val="000000" w:themeColor="text1"/>
                <w:sz w:val="24"/>
                <w:szCs w:val="24"/>
              </w:rPr>
              <w:t>speaking</w:t>
            </w:r>
            <w:r>
              <w:rPr>
                <w:rFonts w:cs="Arial"/>
                <w:b w:val="0"/>
                <w:bCs/>
                <w:color w:val="000000" w:themeColor="text1"/>
                <w:sz w:val="24"/>
                <w:szCs w:val="24"/>
              </w:rPr>
              <w:t xml:space="preserve"> to the victim</w:t>
            </w:r>
            <w:r w:rsidR="00136391">
              <w:rPr>
                <w:rFonts w:cs="Arial"/>
                <w:b w:val="0"/>
                <w:bCs/>
                <w:color w:val="000000" w:themeColor="text1"/>
                <w:sz w:val="24"/>
                <w:szCs w:val="24"/>
              </w:rPr>
              <w:t xml:space="preserve"> over the telephone,</w:t>
            </w:r>
            <w:r>
              <w:rPr>
                <w:rFonts w:cs="Arial"/>
                <w:b w:val="0"/>
                <w:bCs/>
                <w:color w:val="000000" w:themeColor="text1"/>
                <w:sz w:val="24"/>
                <w:szCs w:val="24"/>
              </w:rPr>
              <w:t xml:space="preserve"> we </w:t>
            </w:r>
            <w:r w:rsidR="000446DD">
              <w:rPr>
                <w:rFonts w:cs="Arial"/>
                <w:b w:val="0"/>
                <w:bCs/>
                <w:color w:val="000000" w:themeColor="text1"/>
                <w:sz w:val="24"/>
                <w:szCs w:val="24"/>
              </w:rPr>
              <w:t>make every attempt to still provide them with this information should it be safe to do so.  This will include sending the victim information packs,</w:t>
            </w:r>
            <w:r w:rsidR="00E0578A">
              <w:rPr>
                <w:rFonts w:cs="Arial"/>
                <w:b w:val="0"/>
                <w:bCs/>
                <w:color w:val="000000" w:themeColor="text1"/>
                <w:sz w:val="24"/>
                <w:szCs w:val="24"/>
              </w:rPr>
              <w:t xml:space="preserve"> whether that be in the post or </w:t>
            </w:r>
            <w:r w:rsidR="00881C0E">
              <w:rPr>
                <w:rFonts w:cs="Arial"/>
                <w:b w:val="0"/>
                <w:bCs/>
                <w:color w:val="000000" w:themeColor="text1"/>
                <w:sz w:val="24"/>
                <w:szCs w:val="24"/>
              </w:rPr>
              <w:t>electronically.  Should they have not engaged with us t</w:t>
            </w:r>
            <w:r w:rsidR="00CA405B">
              <w:rPr>
                <w:rFonts w:cs="Arial"/>
                <w:b w:val="0"/>
                <w:bCs/>
                <w:color w:val="000000" w:themeColor="text1"/>
                <w:sz w:val="24"/>
                <w:szCs w:val="24"/>
              </w:rPr>
              <w:t xml:space="preserve">hey will </w:t>
            </w:r>
            <w:r w:rsidR="000B4B4D">
              <w:rPr>
                <w:rFonts w:cs="Arial"/>
                <w:b w:val="0"/>
                <w:bCs/>
                <w:color w:val="000000" w:themeColor="text1"/>
                <w:sz w:val="24"/>
                <w:szCs w:val="24"/>
              </w:rPr>
              <w:t xml:space="preserve">still </w:t>
            </w:r>
            <w:r w:rsidR="00CA405B">
              <w:rPr>
                <w:rFonts w:cs="Arial"/>
                <w:b w:val="0"/>
                <w:bCs/>
                <w:color w:val="000000" w:themeColor="text1"/>
                <w:sz w:val="24"/>
                <w:szCs w:val="24"/>
              </w:rPr>
              <w:t xml:space="preserve">have the necessary information under VCOP and how they can contact us for further help and </w:t>
            </w:r>
            <w:r w:rsidR="00D5479B">
              <w:rPr>
                <w:rFonts w:cs="Arial"/>
                <w:b w:val="0"/>
                <w:bCs/>
                <w:color w:val="000000" w:themeColor="text1"/>
                <w:sz w:val="24"/>
                <w:szCs w:val="24"/>
              </w:rPr>
              <w:t>support,</w:t>
            </w:r>
            <w:r w:rsidR="00641EDE">
              <w:rPr>
                <w:rFonts w:cs="Arial"/>
                <w:b w:val="0"/>
                <w:bCs/>
                <w:color w:val="000000" w:themeColor="text1"/>
                <w:sz w:val="24"/>
                <w:szCs w:val="24"/>
              </w:rPr>
              <w:t xml:space="preserve"> thus accounting for the difference in the table above.</w:t>
            </w:r>
          </w:p>
          <w:p w14:paraId="3E3E73B7" w14:textId="1A2159A8" w:rsidR="00542231" w:rsidRDefault="00542231"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 xml:space="preserve">Unfortunately, because of the resourcing difficulties within the unit and enhanced cases taking priority, sending information packs for standard cases </w:t>
            </w:r>
            <w:r w:rsidR="00B071CE">
              <w:rPr>
                <w:rFonts w:cs="Arial"/>
                <w:b w:val="0"/>
                <w:bCs/>
                <w:color w:val="000000" w:themeColor="text1"/>
                <w:sz w:val="24"/>
                <w:szCs w:val="24"/>
              </w:rPr>
              <w:t xml:space="preserve">fell outside of the service level agreement and accounts for the decrease evidenced above.  At the time of writing this report </w:t>
            </w:r>
            <w:r w:rsidR="00E83D6A">
              <w:rPr>
                <w:rFonts w:cs="Arial"/>
                <w:b w:val="0"/>
                <w:bCs/>
                <w:color w:val="000000" w:themeColor="text1"/>
                <w:sz w:val="24"/>
                <w:szCs w:val="24"/>
              </w:rPr>
              <w:t>the unit is back to working with the SLA and all victims received a written apology from the Head of Victim Services.</w:t>
            </w:r>
          </w:p>
          <w:p w14:paraId="205A4D1E" w14:textId="77777777" w:rsidR="00136391" w:rsidRDefault="00136391" w:rsidP="001075E3">
            <w:pPr>
              <w:pStyle w:val="FrontCoverSubtitle"/>
              <w:framePr w:hSpace="0" w:wrap="auto" w:vAnchor="margin" w:hAnchor="text" w:yAlign="inline"/>
              <w:jc w:val="both"/>
              <w:rPr>
                <w:rFonts w:cs="Arial"/>
                <w:b w:val="0"/>
                <w:bCs/>
                <w:color w:val="000000" w:themeColor="text1"/>
                <w:sz w:val="24"/>
                <w:szCs w:val="24"/>
              </w:rPr>
            </w:pPr>
          </w:p>
          <w:p w14:paraId="53CB336F" w14:textId="43314D4D" w:rsidR="00BE4596" w:rsidRDefault="00BE4596"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 xml:space="preserve">When successful contact is made, a detailed needs assessment should be completed with </w:t>
            </w:r>
            <w:r w:rsidR="00455DF1">
              <w:rPr>
                <w:rFonts w:cs="Arial"/>
                <w:b w:val="0"/>
                <w:bCs/>
                <w:color w:val="000000" w:themeColor="text1"/>
                <w:sz w:val="24"/>
                <w:szCs w:val="24"/>
              </w:rPr>
              <w:t>the victim</w:t>
            </w:r>
            <w:r w:rsidR="004139E2">
              <w:rPr>
                <w:rFonts w:cs="Arial"/>
                <w:b w:val="0"/>
                <w:bCs/>
                <w:color w:val="000000" w:themeColor="text1"/>
                <w:sz w:val="24"/>
                <w:szCs w:val="24"/>
              </w:rPr>
              <w:t xml:space="preserve"> to</w:t>
            </w:r>
            <w:r w:rsidR="00BB1F71">
              <w:rPr>
                <w:rFonts w:cs="Arial"/>
                <w:b w:val="0"/>
                <w:bCs/>
                <w:color w:val="000000" w:themeColor="text1"/>
                <w:sz w:val="24"/>
                <w:szCs w:val="24"/>
              </w:rPr>
              <w:t xml:space="preserve"> </w:t>
            </w:r>
            <w:r w:rsidR="00455DF1">
              <w:rPr>
                <w:rFonts w:cs="Arial"/>
                <w:b w:val="0"/>
                <w:bCs/>
                <w:color w:val="000000" w:themeColor="text1"/>
                <w:sz w:val="24"/>
                <w:szCs w:val="24"/>
              </w:rPr>
              <w:t xml:space="preserve">enable a tailored support plan </w:t>
            </w:r>
            <w:r w:rsidR="0022718C">
              <w:rPr>
                <w:rFonts w:cs="Arial"/>
                <w:b w:val="0"/>
                <w:bCs/>
                <w:color w:val="000000" w:themeColor="text1"/>
                <w:sz w:val="24"/>
                <w:szCs w:val="24"/>
              </w:rPr>
              <w:t>and appropriate referrals to partners</w:t>
            </w:r>
            <w:r w:rsidR="001C7A32">
              <w:rPr>
                <w:rFonts w:cs="Arial"/>
                <w:b w:val="0"/>
                <w:bCs/>
                <w:color w:val="000000" w:themeColor="text1"/>
                <w:sz w:val="24"/>
                <w:szCs w:val="24"/>
              </w:rPr>
              <w:t>/</w:t>
            </w:r>
            <w:r w:rsidR="0022718C">
              <w:rPr>
                <w:rFonts w:cs="Arial"/>
                <w:b w:val="0"/>
                <w:bCs/>
                <w:color w:val="000000" w:themeColor="text1"/>
                <w:sz w:val="24"/>
                <w:szCs w:val="24"/>
              </w:rPr>
              <w:t xml:space="preserve"> safeguarding </w:t>
            </w:r>
            <w:r w:rsidR="009E43A3">
              <w:rPr>
                <w:rFonts w:cs="Arial"/>
                <w:b w:val="0"/>
                <w:bCs/>
                <w:color w:val="000000" w:themeColor="text1"/>
                <w:sz w:val="24"/>
                <w:szCs w:val="24"/>
              </w:rPr>
              <w:t>pathways</w:t>
            </w:r>
            <w:r w:rsidR="001C7A32">
              <w:rPr>
                <w:rFonts w:cs="Arial"/>
                <w:b w:val="0"/>
                <w:bCs/>
                <w:color w:val="000000" w:themeColor="text1"/>
                <w:sz w:val="24"/>
                <w:szCs w:val="24"/>
              </w:rPr>
              <w:t xml:space="preserve"> where required.  </w:t>
            </w:r>
            <w:r w:rsidR="001A72BC">
              <w:rPr>
                <w:rFonts w:cs="Arial"/>
                <w:b w:val="0"/>
                <w:bCs/>
                <w:color w:val="000000" w:themeColor="text1"/>
                <w:sz w:val="24"/>
                <w:szCs w:val="24"/>
              </w:rPr>
              <w:t>The needs assessment</w:t>
            </w:r>
            <w:r w:rsidR="00466A87">
              <w:rPr>
                <w:rFonts w:cs="Arial"/>
                <w:b w:val="0"/>
                <w:bCs/>
                <w:color w:val="000000" w:themeColor="text1"/>
                <w:sz w:val="24"/>
                <w:szCs w:val="24"/>
              </w:rPr>
              <w:t>s</w:t>
            </w:r>
            <w:r w:rsidR="001A72BC">
              <w:rPr>
                <w:rFonts w:cs="Arial"/>
                <w:b w:val="0"/>
                <w:bCs/>
                <w:color w:val="000000" w:themeColor="text1"/>
                <w:sz w:val="24"/>
                <w:szCs w:val="24"/>
              </w:rPr>
              <w:t xml:space="preserve"> focus around </w:t>
            </w:r>
            <w:r w:rsidR="00261765">
              <w:rPr>
                <w:rFonts w:cs="Arial"/>
                <w:b w:val="0"/>
                <w:bCs/>
                <w:color w:val="000000" w:themeColor="text1"/>
                <w:sz w:val="24"/>
                <w:szCs w:val="24"/>
              </w:rPr>
              <w:t xml:space="preserve">the </w:t>
            </w:r>
            <w:r w:rsidR="00D5479B">
              <w:rPr>
                <w:rFonts w:cs="Arial"/>
                <w:b w:val="0"/>
                <w:bCs/>
                <w:color w:val="000000" w:themeColor="text1"/>
                <w:sz w:val="24"/>
                <w:szCs w:val="24"/>
              </w:rPr>
              <w:t>areas</w:t>
            </w:r>
            <w:r w:rsidR="00261765">
              <w:rPr>
                <w:rFonts w:cs="Arial"/>
                <w:b w:val="0"/>
                <w:bCs/>
                <w:color w:val="000000" w:themeColor="text1"/>
                <w:sz w:val="24"/>
                <w:szCs w:val="24"/>
              </w:rPr>
              <w:t xml:space="preserve"> of growth</w:t>
            </w:r>
            <w:r w:rsidR="00371DDF">
              <w:rPr>
                <w:rFonts w:cs="Arial"/>
                <w:b w:val="0"/>
                <w:bCs/>
                <w:color w:val="000000" w:themeColor="text1"/>
                <w:sz w:val="24"/>
                <w:szCs w:val="24"/>
              </w:rPr>
              <w:t>/def</w:t>
            </w:r>
            <w:r w:rsidR="00261765">
              <w:rPr>
                <w:rFonts w:cs="Arial"/>
                <w:b w:val="0"/>
                <w:bCs/>
                <w:color w:val="000000" w:themeColor="text1"/>
                <w:sz w:val="24"/>
                <w:szCs w:val="24"/>
              </w:rPr>
              <w:t xml:space="preserve">iciency in the </w:t>
            </w:r>
            <w:r w:rsidR="00466A87">
              <w:rPr>
                <w:rFonts w:cs="Arial"/>
                <w:b w:val="0"/>
                <w:bCs/>
                <w:color w:val="000000" w:themeColor="text1"/>
                <w:sz w:val="24"/>
                <w:szCs w:val="24"/>
              </w:rPr>
              <w:t>victim’s</w:t>
            </w:r>
            <w:r w:rsidR="00261765">
              <w:rPr>
                <w:rFonts w:cs="Arial"/>
                <w:b w:val="0"/>
                <w:bCs/>
                <w:color w:val="000000" w:themeColor="text1"/>
                <w:sz w:val="24"/>
                <w:szCs w:val="24"/>
              </w:rPr>
              <w:t xml:space="preserve"> life outside of crime to ensure </w:t>
            </w:r>
            <w:r w:rsidR="00622984">
              <w:rPr>
                <w:rFonts w:cs="Arial"/>
                <w:b w:val="0"/>
                <w:bCs/>
                <w:color w:val="000000" w:themeColor="text1"/>
                <w:sz w:val="24"/>
                <w:szCs w:val="24"/>
              </w:rPr>
              <w:t>an effective approach to help them cope and recover,</w:t>
            </w:r>
            <w:r w:rsidR="00F72A69">
              <w:rPr>
                <w:rFonts w:cs="Arial"/>
                <w:b w:val="0"/>
                <w:bCs/>
                <w:color w:val="000000" w:themeColor="text1"/>
                <w:sz w:val="24"/>
                <w:szCs w:val="24"/>
              </w:rPr>
              <w:t xml:space="preserve"> minimise the risk of them becoming a repeat victim and remain engaged in the criminal justice process.</w:t>
            </w:r>
            <w:r w:rsidR="00B00183">
              <w:rPr>
                <w:rFonts w:cs="Arial"/>
                <w:b w:val="0"/>
                <w:bCs/>
                <w:color w:val="000000" w:themeColor="text1"/>
                <w:sz w:val="24"/>
                <w:szCs w:val="24"/>
              </w:rPr>
              <w:t xml:space="preserve">  It is pleasing to see in the above graph that the figures remain </w:t>
            </w:r>
            <w:r w:rsidR="002E04C8">
              <w:rPr>
                <w:rFonts w:cs="Arial"/>
                <w:b w:val="0"/>
                <w:bCs/>
                <w:color w:val="000000" w:themeColor="text1"/>
                <w:sz w:val="24"/>
                <w:szCs w:val="24"/>
              </w:rPr>
              <w:t>relatively equal.  While 100% would be preferred, it is unfortunate that some victims will refuse to partake and terminate the call.</w:t>
            </w:r>
          </w:p>
          <w:p w14:paraId="15D99170" w14:textId="77777777" w:rsidR="006527ED" w:rsidRDefault="006527ED" w:rsidP="001075E3">
            <w:pPr>
              <w:pStyle w:val="FrontCoverSubtitle"/>
              <w:framePr w:hSpace="0" w:wrap="auto" w:vAnchor="margin" w:hAnchor="text" w:yAlign="inline"/>
              <w:jc w:val="both"/>
              <w:rPr>
                <w:rFonts w:cs="Arial"/>
                <w:b w:val="0"/>
                <w:bCs/>
                <w:color w:val="000000" w:themeColor="text1"/>
                <w:sz w:val="24"/>
                <w:szCs w:val="24"/>
              </w:rPr>
            </w:pPr>
          </w:p>
          <w:p w14:paraId="4C1C8169" w14:textId="5BB9E0D9" w:rsidR="006527ED" w:rsidRDefault="00794AB9"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To</w:t>
            </w:r>
            <w:r w:rsidR="00F41323">
              <w:rPr>
                <w:rFonts w:cs="Arial"/>
                <w:b w:val="0"/>
                <w:bCs/>
                <w:color w:val="000000" w:themeColor="text1"/>
                <w:sz w:val="24"/>
                <w:szCs w:val="24"/>
              </w:rPr>
              <w:t xml:space="preserve"> safely initiate contact with v</w:t>
            </w:r>
            <w:r w:rsidR="00FE44AB">
              <w:rPr>
                <w:rFonts w:cs="Arial"/>
                <w:b w:val="0"/>
                <w:bCs/>
                <w:color w:val="000000" w:themeColor="text1"/>
                <w:sz w:val="24"/>
                <w:szCs w:val="24"/>
              </w:rPr>
              <w:t>ictims of crime the Victim Care Officers rely heavily on the information provided on NICHE at the time of referral.  As evidence</w:t>
            </w:r>
            <w:r w:rsidR="00FA3EC9">
              <w:rPr>
                <w:rFonts w:cs="Arial"/>
                <w:b w:val="0"/>
                <w:bCs/>
                <w:color w:val="000000" w:themeColor="text1"/>
                <w:sz w:val="24"/>
                <w:szCs w:val="24"/>
              </w:rPr>
              <w:t>d</w:t>
            </w:r>
            <w:r w:rsidR="00FE44AB">
              <w:rPr>
                <w:rFonts w:cs="Arial"/>
                <w:b w:val="0"/>
                <w:bCs/>
                <w:color w:val="000000" w:themeColor="text1"/>
                <w:sz w:val="24"/>
                <w:szCs w:val="24"/>
              </w:rPr>
              <w:t xml:space="preserve"> below </w:t>
            </w:r>
            <w:r w:rsidR="001D60F1">
              <w:rPr>
                <w:rFonts w:cs="Arial"/>
                <w:b w:val="0"/>
                <w:bCs/>
                <w:color w:val="000000" w:themeColor="text1"/>
                <w:sz w:val="24"/>
                <w:szCs w:val="24"/>
              </w:rPr>
              <w:t xml:space="preserve">there is a significant </w:t>
            </w:r>
            <w:proofErr w:type="gramStart"/>
            <w:r w:rsidR="001D60F1">
              <w:rPr>
                <w:rFonts w:cs="Arial"/>
                <w:b w:val="0"/>
                <w:bCs/>
                <w:color w:val="000000" w:themeColor="text1"/>
                <w:sz w:val="24"/>
                <w:szCs w:val="24"/>
              </w:rPr>
              <w:t>amount</w:t>
            </w:r>
            <w:proofErr w:type="gramEnd"/>
            <w:r w:rsidR="001D60F1">
              <w:rPr>
                <w:rFonts w:cs="Arial"/>
                <w:b w:val="0"/>
                <w:bCs/>
                <w:color w:val="000000" w:themeColor="text1"/>
                <w:sz w:val="24"/>
                <w:szCs w:val="24"/>
              </w:rPr>
              <w:t xml:space="preserve"> of occurrence</w:t>
            </w:r>
            <w:r w:rsidR="009A4B36">
              <w:rPr>
                <w:rFonts w:cs="Arial"/>
                <w:b w:val="0"/>
                <w:bCs/>
                <w:color w:val="000000" w:themeColor="text1"/>
                <w:sz w:val="24"/>
                <w:szCs w:val="24"/>
              </w:rPr>
              <w:t>s</w:t>
            </w:r>
            <w:r w:rsidR="001D60F1">
              <w:rPr>
                <w:rFonts w:cs="Arial"/>
                <w:b w:val="0"/>
                <w:bCs/>
                <w:color w:val="000000" w:themeColor="text1"/>
                <w:sz w:val="24"/>
                <w:szCs w:val="24"/>
              </w:rPr>
              <w:t xml:space="preserve"> with missing information halting this process and causing </w:t>
            </w:r>
            <w:r w:rsidR="004D7FA0">
              <w:rPr>
                <w:rFonts w:cs="Arial"/>
                <w:b w:val="0"/>
                <w:bCs/>
                <w:color w:val="000000" w:themeColor="text1"/>
                <w:sz w:val="24"/>
                <w:szCs w:val="24"/>
              </w:rPr>
              <w:t>additional work where the VCO will need to continu</w:t>
            </w:r>
            <w:r w:rsidR="00BF1872">
              <w:rPr>
                <w:rFonts w:cs="Arial"/>
                <w:b w:val="0"/>
                <w:bCs/>
                <w:color w:val="000000" w:themeColor="text1"/>
                <w:sz w:val="24"/>
                <w:szCs w:val="24"/>
              </w:rPr>
              <w:t>ou</w:t>
            </w:r>
            <w:r w:rsidR="004D7FA0">
              <w:rPr>
                <w:rFonts w:cs="Arial"/>
                <w:b w:val="0"/>
                <w:bCs/>
                <w:color w:val="000000" w:themeColor="text1"/>
                <w:sz w:val="24"/>
                <w:szCs w:val="24"/>
              </w:rPr>
              <w:t>s</w:t>
            </w:r>
            <w:r w:rsidR="002F77BC">
              <w:rPr>
                <w:rFonts w:cs="Arial"/>
                <w:b w:val="0"/>
                <w:bCs/>
                <w:color w:val="000000" w:themeColor="text1"/>
                <w:sz w:val="24"/>
                <w:szCs w:val="24"/>
              </w:rPr>
              <w:t>ly</w:t>
            </w:r>
            <w:r w:rsidR="004D7FA0">
              <w:rPr>
                <w:rFonts w:cs="Arial"/>
                <w:b w:val="0"/>
                <w:bCs/>
                <w:color w:val="000000" w:themeColor="text1"/>
                <w:sz w:val="24"/>
                <w:szCs w:val="24"/>
              </w:rPr>
              <w:t xml:space="preserve"> check and chase this information daily on each occurrence before contact</w:t>
            </w:r>
            <w:r w:rsidR="002F77BC">
              <w:rPr>
                <w:rFonts w:cs="Arial"/>
                <w:b w:val="0"/>
                <w:bCs/>
                <w:color w:val="000000" w:themeColor="text1"/>
                <w:sz w:val="24"/>
                <w:szCs w:val="24"/>
              </w:rPr>
              <w:t>ing</w:t>
            </w:r>
            <w:r w:rsidR="004D7FA0">
              <w:rPr>
                <w:rFonts w:cs="Arial"/>
                <w:b w:val="0"/>
                <w:bCs/>
                <w:color w:val="000000" w:themeColor="text1"/>
                <w:sz w:val="24"/>
                <w:szCs w:val="24"/>
              </w:rPr>
              <w:t xml:space="preserve"> the victim.</w:t>
            </w:r>
          </w:p>
          <w:p w14:paraId="5DCF88CB" w14:textId="77777777" w:rsidR="004D7FA0" w:rsidRDefault="004D7FA0" w:rsidP="001075E3">
            <w:pPr>
              <w:pStyle w:val="FrontCoverSubtitle"/>
              <w:framePr w:hSpace="0" w:wrap="auto" w:vAnchor="margin" w:hAnchor="text" w:yAlign="inline"/>
              <w:jc w:val="both"/>
              <w:rPr>
                <w:rFonts w:cs="Arial"/>
                <w:b w:val="0"/>
                <w:bCs/>
                <w:color w:val="000000" w:themeColor="text1"/>
                <w:sz w:val="24"/>
                <w:szCs w:val="24"/>
              </w:rPr>
            </w:pPr>
          </w:p>
          <w:p w14:paraId="42330E76" w14:textId="3754A8C3" w:rsidR="004D7FA0" w:rsidRDefault="008B7ABD"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lastRenderedPageBreak/>
              <w:t xml:space="preserve">This has been raised through </w:t>
            </w:r>
            <w:r w:rsidR="00BF1872">
              <w:rPr>
                <w:rFonts w:cs="Arial"/>
                <w:b w:val="0"/>
                <w:bCs/>
                <w:color w:val="000000" w:themeColor="text1"/>
                <w:sz w:val="24"/>
                <w:szCs w:val="24"/>
              </w:rPr>
              <w:t>Victims Board</w:t>
            </w:r>
            <w:r>
              <w:rPr>
                <w:rFonts w:cs="Arial"/>
                <w:b w:val="0"/>
                <w:bCs/>
                <w:color w:val="000000" w:themeColor="text1"/>
                <w:sz w:val="24"/>
                <w:szCs w:val="24"/>
              </w:rPr>
              <w:t xml:space="preserve"> and </w:t>
            </w:r>
            <w:r w:rsidR="005C7A40">
              <w:rPr>
                <w:rFonts w:cs="Arial"/>
                <w:b w:val="0"/>
                <w:bCs/>
                <w:color w:val="000000" w:themeColor="text1"/>
                <w:sz w:val="24"/>
                <w:szCs w:val="24"/>
              </w:rPr>
              <w:t>with the support of senior leaders there has been some improvement, however continuous efforts are required to ensure an efficient service.</w:t>
            </w:r>
          </w:p>
          <w:p w14:paraId="6DA5DB2B" w14:textId="77777777" w:rsidR="005C7A40" w:rsidRDefault="005C7A40" w:rsidP="001075E3">
            <w:pPr>
              <w:pStyle w:val="FrontCoverSubtitle"/>
              <w:framePr w:hSpace="0" w:wrap="auto" w:vAnchor="margin" w:hAnchor="text" w:yAlign="inline"/>
              <w:jc w:val="both"/>
              <w:rPr>
                <w:rFonts w:cs="Arial"/>
                <w:b w:val="0"/>
                <w:bCs/>
                <w:color w:val="000000" w:themeColor="text1"/>
                <w:sz w:val="24"/>
                <w:szCs w:val="24"/>
              </w:rPr>
            </w:pPr>
          </w:p>
          <w:p w14:paraId="42C7F1F4" w14:textId="069617F0" w:rsidR="005C7A40" w:rsidRDefault="00BF1872" w:rsidP="001075E3">
            <w:pPr>
              <w:pStyle w:val="FrontCoverSubtitle"/>
              <w:framePr w:hSpace="0" w:wrap="auto" w:vAnchor="margin" w:hAnchor="text" w:yAlign="inline"/>
              <w:jc w:val="both"/>
              <w:rPr>
                <w:rFonts w:cs="Arial"/>
                <w:b w:val="0"/>
                <w:bCs/>
                <w:color w:val="000000" w:themeColor="text1"/>
                <w:sz w:val="24"/>
                <w:szCs w:val="24"/>
              </w:rPr>
            </w:pPr>
            <w:r>
              <w:rPr>
                <w:noProof/>
              </w:rPr>
              <w:drawing>
                <wp:inline distT="0" distB="0" distL="0" distR="0" wp14:anchorId="47210D3B" wp14:editId="07067A66">
                  <wp:extent cx="4572000" cy="2743200"/>
                  <wp:effectExtent l="0" t="0" r="0" b="0"/>
                  <wp:docPr id="4" name="Chart 4" descr="Flow chart">
                    <a:extLst xmlns:a="http://schemas.openxmlformats.org/drawingml/2006/main">
                      <a:ext uri="{FF2B5EF4-FFF2-40B4-BE49-F238E27FC236}">
                        <a16:creationId xmlns:a16="http://schemas.microsoft.com/office/drawing/2014/main" id="{BA7DA135-54E3-4FE0-A28F-56BBB63C7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2C65B5" w14:textId="77777777" w:rsidR="002E04C8" w:rsidRDefault="002E04C8" w:rsidP="001075E3">
            <w:pPr>
              <w:pStyle w:val="FrontCoverSubtitle"/>
              <w:framePr w:hSpace="0" w:wrap="auto" w:vAnchor="margin" w:hAnchor="text" w:yAlign="inline"/>
              <w:jc w:val="both"/>
              <w:rPr>
                <w:rFonts w:cs="Arial"/>
                <w:b w:val="0"/>
                <w:bCs/>
                <w:color w:val="000000" w:themeColor="text1"/>
                <w:sz w:val="24"/>
                <w:szCs w:val="24"/>
              </w:rPr>
            </w:pPr>
          </w:p>
          <w:p w14:paraId="06ECA0DB" w14:textId="77777777" w:rsidR="00136391" w:rsidRDefault="00136391" w:rsidP="001075E3">
            <w:pPr>
              <w:pStyle w:val="FrontCoverSubtitle"/>
              <w:framePr w:hSpace="0" w:wrap="auto" w:vAnchor="margin" w:hAnchor="text" w:yAlign="inline"/>
              <w:jc w:val="both"/>
              <w:rPr>
                <w:rFonts w:cs="Arial"/>
                <w:b w:val="0"/>
                <w:bCs/>
                <w:color w:val="000000" w:themeColor="text1"/>
                <w:sz w:val="24"/>
                <w:szCs w:val="24"/>
              </w:rPr>
            </w:pPr>
          </w:p>
          <w:p w14:paraId="569CE8A4" w14:textId="10952FE2" w:rsidR="0030605F" w:rsidRDefault="00E921CB" w:rsidP="00E921CB">
            <w:pPr>
              <w:pStyle w:val="FrontCoverSubtitle"/>
              <w:framePr w:hSpace="0" w:wrap="auto" w:vAnchor="margin" w:hAnchor="text" w:yAlign="inline"/>
              <w:numPr>
                <w:ilvl w:val="1"/>
                <w:numId w:val="16"/>
              </w:numPr>
              <w:jc w:val="both"/>
              <w:rPr>
                <w:rFonts w:cs="Arial"/>
                <w:b w:val="0"/>
                <w:bCs/>
                <w:color w:val="000000" w:themeColor="text1"/>
                <w:sz w:val="24"/>
                <w:szCs w:val="24"/>
              </w:rPr>
            </w:pPr>
            <w:r w:rsidRPr="00E921CB">
              <w:rPr>
                <w:rFonts w:cs="Arial"/>
                <w:color w:val="000000" w:themeColor="text1"/>
                <w:sz w:val="24"/>
                <w:szCs w:val="24"/>
              </w:rPr>
              <w:t>Regular Update Schedules</w:t>
            </w:r>
            <w:r>
              <w:rPr>
                <w:rFonts w:cs="Arial"/>
                <w:b w:val="0"/>
                <w:bCs/>
                <w:color w:val="000000" w:themeColor="text1"/>
                <w:sz w:val="24"/>
                <w:szCs w:val="24"/>
              </w:rPr>
              <w:t xml:space="preserve"> </w:t>
            </w:r>
          </w:p>
          <w:p w14:paraId="01DCD99E" w14:textId="77777777" w:rsidR="00E921CB" w:rsidRDefault="00E921CB" w:rsidP="00E921CB">
            <w:pPr>
              <w:pStyle w:val="FrontCoverSubtitle"/>
              <w:framePr w:hSpace="0" w:wrap="auto" w:vAnchor="margin" w:hAnchor="text" w:yAlign="inline"/>
              <w:ind w:left="1080"/>
              <w:jc w:val="both"/>
              <w:rPr>
                <w:rFonts w:cs="Arial"/>
                <w:b w:val="0"/>
                <w:bCs/>
                <w:color w:val="000000" w:themeColor="text1"/>
                <w:sz w:val="24"/>
                <w:szCs w:val="24"/>
              </w:rPr>
            </w:pPr>
          </w:p>
          <w:p w14:paraId="71BD130A" w14:textId="7B1A057E" w:rsidR="00EE2F8F" w:rsidRDefault="009A55B9" w:rsidP="00E921CB">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 xml:space="preserve">Under right 6 of the Victims Code, the unit is responsible for </w:t>
            </w:r>
            <w:r w:rsidR="00EE29A3">
              <w:rPr>
                <w:rFonts w:cs="Arial"/>
                <w:b w:val="0"/>
                <w:bCs/>
                <w:color w:val="000000" w:themeColor="text1"/>
                <w:sz w:val="24"/>
                <w:szCs w:val="24"/>
              </w:rPr>
              <w:t>creating and maintaining a regular update schedule with the victim.</w:t>
            </w:r>
            <w:r w:rsidR="004B12E0">
              <w:rPr>
                <w:rFonts w:cs="Arial"/>
                <w:b w:val="0"/>
                <w:bCs/>
                <w:color w:val="000000" w:themeColor="text1"/>
                <w:sz w:val="24"/>
                <w:szCs w:val="24"/>
              </w:rPr>
              <w:t xml:space="preserve">  </w:t>
            </w:r>
            <w:r w:rsidR="00392121">
              <w:rPr>
                <w:rFonts w:cs="Arial"/>
                <w:b w:val="0"/>
                <w:bCs/>
                <w:color w:val="000000" w:themeColor="text1"/>
                <w:sz w:val="24"/>
                <w:szCs w:val="24"/>
              </w:rPr>
              <w:t xml:space="preserve">Victim and survivor feedback has continuously </w:t>
            </w:r>
            <w:r w:rsidR="00B41AA9">
              <w:rPr>
                <w:rFonts w:cs="Arial"/>
                <w:b w:val="0"/>
                <w:bCs/>
                <w:color w:val="000000" w:themeColor="text1"/>
                <w:sz w:val="24"/>
                <w:szCs w:val="24"/>
              </w:rPr>
              <w:t xml:space="preserve">confirmed the importance of </w:t>
            </w:r>
            <w:r w:rsidR="006D77AB">
              <w:rPr>
                <w:rFonts w:cs="Arial"/>
                <w:b w:val="0"/>
                <w:bCs/>
                <w:color w:val="000000" w:themeColor="text1"/>
                <w:sz w:val="24"/>
                <w:szCs w:val="24"/>
              </w:rPr>
              <w:t>meaningful communication.</w:t>
            </w:r>
            <w:r w:rsidR="002E6614">
              <w:rPr>
                <w:rFonts w:cs="Arial"/>
                <w:b w:val="0"/>
                <w:bCs/>
                <w:color w:val="000000" w:themeColor="text1"/>
                <w:sz w:val="24"/>
                <w:szCs w:val="24"/>
              </w:rPr>
              <w:t xml:space="preserve">  Regular contact with the victim builds trust</w:t>
            </w:r>
            <w:r w:rsidR="003E42FA">
              <w:rPr>
                <w:rFonts w:cs="Arial"/>
                <w:b w:val="0"/>
                <w:bCs/>
                <w:color w:val="000000" w:themeColor="text1"/>
                <w:sz w:val="24"/>
                <w:szCs w:val="24"/>
              </w:rPr>
              <w:t xml:space="preserve">, enables us to continuously reassess need </w:t>
            </w:r>
            <w:r w:rsidR="00EB7DAE">
              <w:rPr>
                <w:rFonts w:cs="Arial"/>
                <w:b w:val="0"/>
                <w:bCs/>
                <w:color w:val="000000" w:themeColor="text1"/>
                <w:sz w:val="24"/>
                <w:szCs w:val="24"/>
              </w:rPr>
              <w:t xml:space="preserve">and helps us </w:t>
            </w:r>
            <w:r w:rsidR="004B680C">
              <w:rPr>
                <w:rFonts w:cs="Arial"/>
                <w:b w:val="0"/>
                <w:bCs/>
                <w:color w:val="000000" w:themeColor="text1"/>
                <w:sz w:val="24"/>
                <w:szCs w:val="24"/>
              </w:rPr>
              <w:t>initiate any advocacy or service recovery they may need to ensure procedural justice.</w:t>
            </w:r>
          </w:p>
          <w:p w14:paraId="4571345A" w14:textId="547D2BF2" w:rsidR="00DD067D" w:rsidRDefault="00DD067D" w:rsidP="00E921CB">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While a small reduction in the figures below, this is accounted for in the lack of resource and has increased since.</w:t>
            </w:r>
          </w:p>
          <w:p w14:paraId="1E265DD1" w14:textId="77777777" w:rsidR="00DD067D" w:rsidRDefault="00DD067D" w:rsidP="00E921CB">
            <w:pPr>
              <w:pStyle w:val="FrontCoverSubtitle"/>
              <w:framePr w:hSpace="0" w:wrap="auto" w:vAnchor="margin" w:hAnchor="text" w:yAlign="inline"/>
              <w:jc w:val="both"/>
              <w:rPr>
                <w:rFonts w:cs="Arial"/>
                <w:b w:val="0"/>
                <w:bCs/>
                <w:color w:val="000000" w:themeColor="text1"/>
                <w:sz w:val="24"/>
                <w:szCs w:val="24"/>
              </w:rPr>
            </w:pPr>
          </w:p>
          <w:p w14:paraId="150B3396" w14:textId="6E20C7FE" w:rsidR="004B680C" w:rsidRDefault="002303D0" w:rsidP="00E921CB">
            <w:pPr>
              <w:pStyle w:val="FrontCoverSubtitle"/>
              <w:framePr w:hSpace="0" w:wrap="auto" w:vAnchor="margin" w:hAnchor="text" w:yAlign="inline"/>
              <w:jc w:val="both"/>
              <w:rPr>
                <w:rFonts w:cs="Arial"/>
                <w:b w:val="0"/>
                <w:bCs/>
                <w:color w:val="000000" w:themeColor="text1"/>
                <w:sz w:val="24"/>
                <w:szCs w:val="24"/>
              </w:rPr>
            </w:pPr>
            <w:r>
              <w:rPr>
                <w:noProof/>
              </w:rPr>
              <w:drawing>
                <wp:inline distT="0" distB="0" distL="0" distR="0" wp14:anchorId="7AA55D92" wp14:editId="6982F947">
                  <wp:extent cx="3990975" cy="2305050"/>
                  <wp:effectExtent l="0" t="0" r="9525" b="0"/>
                  <wp:docPr id="5" name="Chart 5" descr="Flow chart">
                    <a:extLst xmlns:a="http://schemas.openxmlformats.org/drawingml/2006/main">
                      <a:ext uri="{FF2B5EF4-FFF2-40B4-BE49-F238E27FC236}">
                        <a16:creationId xmlns:a16="http://schemas.microsoft.com/office/drawing/2014/main" id="{B02D16DF-C02A-4FBC-8CB1-75ABCDF499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3295FA" w14:textId="155424D3" w:rsidR="000B546A" w:rsidRDefault="000B546A" w:rsidP="00E921CB">
            <w:pPr>
              <w:pStyle w:val="FrontCoverSubtitle"/>
              <w:framePr w:hSpace="0" w:wrap="auto" w:vAnchor="margin" w:hAnchor="text" w:yAlign="inline"/>
              <w:jc w:val="both"/>
              <w:rPr>
                <w:rFonts w:cs="Arial"/>
                <w:b w:val="0"/>
                <w:bCs/>
                <w:color w:val="000000" w:themeColor="text1"/>
                <w:sz w:val="24"/>
                <w:szCs w:val="24"/>
              </w:rPr>
            </w:pPr>
          </w:p>
          <w:p w14:paraId="4A7901F3" w14:textId="77777777" w:rsidR="004E6815" w:rsidRDefault="004E6815" w:rsidP="001075E3">
            <w:pPr>
              <w:pStyle w:val="FrontCoverSubtitle"/>
              <w:framePr w:hSpace="0" w:wrap="auto" w:vAnchor="margin" w:hAnchor="text" w:yAlign="inline"/>
              <w:jc w:val="both"/>
              <w:rPr>
                <w:rFonts w:cs="Arial"/>
                <w:b w:val="0"/>
                <w:bCs/>
                <w:color w:val="000000" w:themeColor="text1"/>
                <w:sz w:val="24"/>
                <w:szCs w:val="24"/>
              </w:rPr>
            </w:pPr>
          </w:p>
          <w:p w14:paraId="5A2F892C" w14:textId="77777777" w:rsidR="004E6815" w:rsidRDefault="004E6815" w:rsidP="001075E3">
            <w:pPr>
              <w:pStyle w:val="FrontCoverSubtitle"/>
              <w:framePr w:hSpace="0" w:wrap="auto" w:vAnchor="margin" w:hAnchor="text" w:yAlign="inline"/>
              <w:jc w:val="both"/>
              <w:rPr>
                <w:rFonts w:cs="Arial"/>
                <w:b w:val="0"/>
                <w:bCs/>
                <w:color w:val="000000" w:themeColor="text1"/>
                <w:sz w:val="24"/>
                <w:szCs w:val="24"/>
              </w:rPr>
            </w:pPr>
          </w:p>
          <w:p w14:paraId="3D3855FA" w14:textId="35473256" w:rsidR="00206734" w:rsidRDefault="00206734" w:rsidP="001075E3">
            <w:pPr>
              <w:pStyle w:val="FrontCoverSubtitle"/>
              <w:framePr w:hSpace="0" w:wrap="auto" w:vAnchor="margin" w:hAnchor="text" w:yAlign="inline"/>
              <w:jc w:val="both"/>
              <w:rPr>
                <w:rFonts w:cs="Arial"/>
                <w:b w:val="0"/>
                <w:bCs/>
                <w:color w:val="000000" w:themeColor="text1"/>
                <w:sz w:val="24"/>
                <w:szCs w:val="24"/>
              </w:rPr>
            </w:pPr>
          </w:p>
          <w:p w14:paraId="27E8338C" w14:textId="77777777" w:rsidR="006F2B97" w:rsidRDefault="006F2B97" w:rsidP="001075E3">
            <w:pPr>
              <w:pStyle w:val="FrontCoverSubtitle"/>
              <w:framePr w:hSpace="0" w:wrap="auto" w:vAnchor="margin" w:hAnchor="text" w:yAlign="inline"/>
              <w:jc w:val="both"/>
              <w:rPr>
                <w:rFonts w:cs="Arial"/>
                <w:b w:val="0"/>
                <w:bCs/>
                <w:color w:val="000000" w:themeColor="text1"/>
                <w:sz w:val="24"/>
                <w:szCs w:val="24"/>
              </w:rPr>
            </w:pPr>
          </w:p>
          <w:p w14:paraId="187C950E" w14:textId="77777777" w:rsidR="00BD1D9E" w:rsidRDefault="00BD1D9E" w:rsidP="001075E3">
            <w:pPr>
              <w:pStyle w:val="FrontCoverSubtitle"/>
              <w:framePr w:hSpace="0" w:wrap="auto" w:vAnchor="margin" w:hAnchor="text" w:yAlign="inline"/>
              <w:jc w:val="both"/>
              <w:rPr>
                <w:rFonts w:cs="Arial"/>
                <w:b w:val="0"/>
                <w:bCs/>
                <w:color w:val="000000" w:themeColor="text1"/>
                <w:sz w:val="24"/>
                <w:szCs w:val="24"/>
              </w:rPr>
            </w:pPr>
          </w:p>
          <w:p w14:paraId="293860FD" w14:textId="4CF538B3" w:rsidR="006F2B97" w:rsidRDefault="00E11E9B" w:rsidP="00E11E9B">
            <w:pPr>
              <w:pStyle w:val="Heading1"/>
              <w:numPr>
                <w:ilvl w:val="0"/>
                <w:numId w:val="16"/>
              </w:numPr>
            </w:pPr>
            <w:r>
              <w:lastRenderedPageBreak/>
              <w:t xml:space="preserve">WITNESS CARE PERFORMANCE </w:t>
            </w:r>
          </w:p>
          <w:p w14:paraId="768D0623" w14:textId="77777777" w:rsidR="00E11E9B" w:rsidRPr="00E11E9B" w:rsidRDefault="00E11E9B" w:rsidP="00E11E9B"/>
          <w:p w14:paraId="7FBE61BF" w14:textId="45B8E43B" w:rsidR="00CB632C" w:rsidRDefault="00CB632C" w:rsidP="001075E3">
            <w:pPr>
              <w:pStyle w:val="FrontCoverSubtitle"/>
              <w:framePr w:hSpace="0" w:wrap="auto" w:vAnchor="margin" w:hAnchor="text" w:yAlign="inline"/>
              <w:jc w:val="both"/>
              <w:rPr>
                <w:rFonts w:cs="Arial"/>
                <w:b w:val="0"/>
                <w:bCs/>
                <w:color w:val="000000" w:themeColor="text1"/>
                <w:sz w:val="24"/>
                <w:szCs w:val="24"/>
              </w:rPr>
            </w:pPr>
          </w:p>
          <w:p w14:paraId="149BD871" w14:textId="38DDD66A" w:rsidR="00EB42B2" w:rsidRPr="00EB42B2" w:rsidRDefault="00EB42B2" w:rsidP="00EB42B2">
            <w:pPr>
              <w:pStyle w:val="FrontCoverSubtitle"/>
              <w:framePr w:hSpace="0" w:wrap="auto" w:vAnchor="margin" w:hAnchor="text" w:yAlign="inline"/>
              <w:numPr>
                <w:ilvl w:val="1"/>
                <w:numId w:val="16"/>
              </w:numPr>
              <w:jc w:val="both"/>
              <w:rPr>
                <w:rFonts w:cs="Arial"/>
                <w:color w:val="000000" w:themeColor="text1"/>
                <w:sz w:val="24"/>
                <w:szCs w:val="24"/>
              </w:rPr>
            </w:pPr>
            <w:r w:rsidRPr="00EB42B2">
              <w:rPr>
                <w:rFonts w:cs="Arial"/>
                <w:color w:val="000000" w:themeColor="text1"/>
                <w:sz w:val="24"/>
                <w:szCs w:val="24"/>
              </w:rPr>
              <w:t xml:space="preserve">Overview </w:t>
            </w:r>
          </w:p>
          <w:p w14:paraId="0B0E263E" w14:textId="77777777" w:rsidR="00EB42B2" w:rsidRDefault="00EB42B2" w:rsidP="00EB42B2">
            <w:pPr>
              <w:pStyle w:val="FrontCoverSubtitle"/>
              <w:framePr w:hSpace="0" w:wrap="auto" w:vAnchor="margin" w:hAnchor="text" w:yAlign="inline"/>
              <w:ind w:left="1080"/>
              <w:jc w:val="both"/>
              <w:rPr>
                <w:rFonts w:cs="Arial"/>
                <w:b w:val="0"/>
                <w:bCs/>
                <w:color w:val="000000" w:themeColor="text1"/>
                <w:sz w:val="24"/>
                <w:szCs w:val="24"/>
              </w:rPr>
            </w:pPr>
          </w:p>
          <w:p w14:paraId="2D1970F1" w14:textId="4FF46472" w:rsidR="003A77D0" w:rsidRDefault="003A77D0"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 xml:space="preserve">The Witness Care Unit is a core function within the criminal justice process that warns victims and witnesses for court while ensuring they have all the support and </w:t>
            </w:r>
            <w:proofErr w:type="gramStart"/>
            <w:r w:rsidR="00E76FF7">
              <w:rPr>
                <w:rFonts w:cs="Arial"/>
                <w:b w:val="0"/>
                <w:bCs/>
                <w:color w:val="000000" w:themeColor="text1"/>
                <w:sz w:val="24"/>
                <w:szCs w:val="24"/>
              </w:rPr>
              <w:t>information</w:t>
            </w:r>
            <w:proofErr w:type="gramEnd"/>
            <w:r w:rsidR="00E76FF7">
              <w:rPr>
                <w:rFonts w:cs="Arial"/>
                <w:b w:val="0"/>
                <w:bCs/>
                <w:color w:val="000000" w:themeColor="text1"/>
                <w:sz w:val="24"/>
                <w:szCs w:val="24"/>
              </w:rPr>
              <w:t xml:space="preserve"> </w:t>
            </w:r>
            <w:r>
              <w:rPr>
                <w:rFonts w:cs="Arial"/>
                <w:b w:val="0"/>
                <w:bCs/>
                <w:color w:val="000000" w:themeColor="text1"/>
                <w:sz w:val="24"/>
                <w:szCs w:val="24"/>
              </w:rPr>
              <w:t xml:space="preserve">they require to achieve their best evidence. </w:t>
            </w:r>
            <w:r w:rsidR="00FD2360">
              <w:rPr>
                <w:rFonts w:cs="Arial"/>
                <w:b w:val="0"/>
                <w:bCs/>
                <w:color w:val="000000" w:themeColor="text1"/>
                <w:sz w:val="24"/>
                <w:szCs w:val="24"/>
              </w:rPr>
              <w:t>The Witness Care Officer’s workload is allocated through the ‘Witness Management System’ by our CPS colleague</w:t>
            </w:r>
            <w:r w:rsidR="00897A82">
              <w:rPr>
                <w:rFonts w:cs="Arial"/>
                <w:b w:val="0"/>
                <w:bCs/>
                <w:color w:val="000000" w:themeColor="text1"/>
                <w:sz w:val="24"/>
                <w:szCs w:val="24"/>
              </w:rPr>
              <w:t xml:space="preserve">s and </w:t>
            </w:r>
            <w:r w:rsidR="00310906">
              <w:rPr>
                <w:rFonts w:cs="Arial"/>
                <w:b w:val="0"/>
                <w:bCs/>
                <w:color w:val="000000" w:themeColor="text1"/>
                <w:sz w:val="24"/>
                <w:szCs w:val="24"/>
              </w:rPr>
              <w:t>heavily impacted b</w:t>
            </w:r>
            <w:r w:rsidR="00616C1C">
              <w:rPr>
                <w:rFonts w:cs="Arial"/>
                <w:b w:val="0"/>
                <w:bCs/>
                <w:color w:val="000000" w:themeColor="text1"/>
                <w:sz w:val="24"/>
                <w:szCs w:val="24"/>
              </w:rPr>
              <w:t>y</w:t>
            </w:r>
            <w:r w:rsidR="00310906">
              <w:rPr>
                <w:rFonts w:cs="Arial"/>
                <w:b w:val="0"/>
                <w:bCs/>
                <w:color w:val="000000" w:themeColor="text1"/>
                <w:sz w:val="24"/>
                <w:szCs w:val="24"/>
              </w:rPr>
              <w:t xml:space="preserve"> both CPS and HMCTS </w:t>
            </w:r>
            <w:r w:rsidR="00E76FF7">
              <w:rPr>
                <w:rFonts w:cs="Arial"/>
                <w:b w:val="0"/>
                <w:bCs/>
                <w:color w:val="000000" w:themeColor="text1"/>
                <w:sz w:val="24"/>
                <w:szCs w:val="24"/>
              </w:rPr>
              <w:t>requirements</w:t>
            </w:r>
            <w:r w:rsidR="005E3DE5">
              <w:rPr>
                <w:rFonts w:cs="Arial"/>
                <w:b w:val="0"/>
                <w:bCs/>
                <w:color w:val="000000" w:themeColor="text1"/>
                <w:sz w:val="24"/>
                <w:szCs w:val="24"/>
              </w:rPr>
              <w:t>/daily functions</w:t>
            </w:r>
            <w:r w:rsidR="00E76FF7">
              <w:rPr>
                <w:rFonts w:cs="Arial"/>
                <w:b w:val="0"/>
                <w:bCs/>
                <w:color w:val="000000" w:themeColor="text1"/>
                <w:sz w:val="24"/>
                <w:szCs w:val="24"/>
              </w:rPr>
              <w:t>.</w:t>
            </w:r>
          </w:p>
          <w:p w14:paraId="7D6A04D7" w14:textId="77777777" w:rsidR="003A77D0" w:rsidRDefault="003A77D0" w:rsidP="001075E3">
            <w:pPr>
              <w:pStyle w:val="FrontCoverSubtitle"/>
              <w:framePr w:hSpace="0" w:wrap="auto" w:vAnchor="margin" w:hAnchor="text" w:yAlign="inline"/>
              <w:jc w:val="both"/>
              <w:rPr>
                <w:rFonts w:cs="Arial"/>
                <w:b w:val="0"/>
                <w:bCs/>
                <w:color w:val="000000" w:themeColor="text1"/>
                <w:sz w:val="24"/>
                <w:szCs w:val="24"/>
              </w:rPr>
            </w:pPr>
          </w:p>
          <w:p w14:paraId="61189169" w14:textId="440E8DFD" w:rsidR="00CB632C" w:rsidRDefault="00B77231"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While the pandemic no longer impacts our everyday lives, the aftermath</w:t>
            </w:r>
            <w:r w:rsidR="00275B96">
              <w:rPr>
                <w:rFonts w:cs="Arial"/>
                <w:b w:val="0"/>
                <w:bCs/>
                <w:color w:val="000000" w:themeColor="text1"/>
                <w:sz w:val="24"/>
                <w:szCs w:val="24"/>
              </w:rPr>
              <w:t xml:space="preserve"> to the court’s</w:t>
            </w:r>
            <w:r>
              <w:rPr>
                <w:rFonts w:cs="Arial"/>
                <w:b w:val="0"/>
                <w:bCs/>
                <w:color w:val="000000" w:themeColor="text1"/>
                <w:sz w:val="24"/>
                <w:szCs w:val="24"/>
              </w:rPr>
              <w:t xml:space="preserve"> still puts </w:t>
            </w:r>
            <w:r w:rsidR="00E11E9B">
              <w:rPr>
                <w:rFonts w:cs="Arial"/>
                <w:b w:val="0"/>
                <w:bCs/>
                <w:color w:val="000000" w:themeColor="text1"/>
                <w:sz w:val="24"/>
                <w:szCs w:val="24"/>
              </w:rPr>
              <w:t>considerable strain on the Witness Care Unit</w:t>
            </w:r>
            <w:r>
              <w:rPr>
                <w:rFonts w:cs="Arial"/>
                <w:b w:val="0"/>
                <w:bCs/>
                <w:color w:val="000000" w:themeColor="text1"/>
                <w:sz w:val="24"/>
                <w:szCs w:val="24"/>
              </w:rPr>
              <w:t xml:space="preserve"> and indeed the </w:t>
            </w:r>
            <w:r w:rsidR="00A22914">
              <w:rPr>
                <w:rFonts w:cs="Arial"/>
                <w:b w:val="0"/>
                <w:bCs/>
                <w:color w:val="000000" w:themeColor="text1"/>
                <w:sz w:val="24"/>
                <w:szCs w:val="24"/>
              </w:rPr>
              <w:t>department in its entirety.</w:t>
            </w:r>
            <w:r w:rsidR="00B46FBB">
              <w:rPr>
                <w:rFonts w:cs="Arial"/>
                <w:b w:val="0"/>
                <w:bCs/>
                <w:color w:val="000000" w:themeColor="text1"/>
                <w:sz w:val="24"/>
                <w:szCs w:val="24"/>
              </w:rPr>
              <w:t xml:space="preserve">  This was further exacerbated by the </w:t>
            </w:r>
            <w:r w:rsidR="00CC3538">
              <w:rPr>
                <w:rFonts w:cs="Arial"/>
                <w:b w:val="0"/>
                <w:bCs/>
                <w:color w:val="000000" w:themeColor="text1"/>
                <w:sz w:val="24"/>
                <w:szCs w:val="24"/>
              </w:rPr>
              <w:t xml:space="preserve">barrister </w:t>
            </w:r>
            <w:r w:rsidR="00B46FBB">
              <w:rPr>
                <w:rFonts w:cs="Arial"/>
                <w:b w:val="0"/>
                <w:bCs/>
                <w:color w:val="000000" w:themeColor="text1"/>
                <w:sz w:val="24"/>
                <w:szCs w:val="24"/>
              </w:rPr>
              <w:t>strikes</w:t>
            </w:r>
            <w:r w:rsidR="0009299B">
              <w:rPr>
                <w:rFonts w:cs="Arial"/>
                <w:b w:val="0"/>
                <w:bCs/>
                <w:color w:val="000000" w:themeColor="text1"/>
                <w:sz w:val="24"/>
                <w:szCs w:val="24"/>
              </w:rPr>
              <w:t xml:space="preserve"> and </w:t>
            </w:r>
            <w:r w:rsidR="00CC3538">
              <w:rPr>
                <w:rFonts w:cs="Arial"/>
                <w:b w:val="0"/>
                <w:bCs/>
                <w:color w:val="000000" w:themeColor="text1"/>
                <w:sz w:val="24"/>
                <w:szCs w:val="24"/>
              </w:rPr>
              <w:t xml:space="preserve">departmental </w:t>
            </w:r>
            <w:r w:rsidR="0009299B">
              <w:rPr>
                <w:rFonts w:cs="Arial"/>
                <w:b w:val="0"/>
                <w:bCs/>
                <w:color w:val="000000" w:themeColor="text1"/>
                <w:sz w:val="24"/>
                <w:szCs w:val="24"/>
              </w:rPr>
              <w:t>resourcing difficulties</w:t>
            </w:r>
            <w:r w:rsidR="00B46FBB">
              <w:rPr>
                <w:rFonts w:cs="Arial"/>
                <w:b w:val="0"/>
                <w:bCs/>
                <w:color w:val="000000" w:themeColor="text1"/>
                <w:sz w:val="24"/>
                <w:szCs w:val="24"/>
              </w:rPr>
              <w:t>.  H</w:t>
            </w:r>
            <w:r w:rsidR="00E11E9B">
              <w:rPr>
                <w:rFonts w:cs="Arial"/>
                <w:b w:val="0"/>
                <w:bCs/>
                <w:color w:val="000000" w:themeColor="text1"/>
                <w:sz w:val="24"/>
                <w:szCs w:val="24"/>
              </w:rPr>
              <w:t>owever</w:t>
            </w:r>
            <w:r w:rsidR="00B46FBB">
              <w:rPr>
                <w:rFonts w:cs="Arial"/>
                <w:b w:val="0"/>
                <w:bCs/>
                <w:color w:val="000000" w:themeColor="text1"/>
                <w:sz w:val="24"/>
                <w:szCs w:val="24"/>
              </w:rPr>
              <w:t>,</w:t>
            </w:r>
            <w:r w:rsidR="00E11E9B">
              <w:rPr>
                <w:rFonts w:cs="Arial"/>
                <w:b w:val="0"/>
                <w:bCs/>
                <w:color w:val="000000" w:themeColor="text1"/>
                <w:sz w:val="24"/>
                <w:szCs w:val="24"/>
              </w:rPr>
              <w:t xml:space="preserve"> they have continued to provide an impeccable service to victims and witnesses of crime.</w:t>
            </w:r>
          </w:p>
          <w:p w14:paraId="12A178CD" w14:textId="7311BB67" w:rsidR="00DF6188" w:rsidRDefault="00CC3538"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While the</w:t>
            </w:r>
            <w:r w:rsidR="00DF6188">
              <w:rPr>
                <w:rFonts w:cs="Arial"/>
                <w:b w:val="0"/>
                <w:bCs/>
                <w:color w:val="000000" w:themeColor="text1"/>
                <w:sz w:val="24"/>
                <w:szCs w:val="24"/>
              </w:rPr>
              <w:t xml:space="preserve"> unit sits with Gwent </w:t>
            </w:r>
            <w:r w:rsidR="000551A2">
              <w:rPr>
                <w:rFonts w:cs="Arial"/>
                <w:b w:val="0"/>
                <w:bCs/>
                <w:color w:val="000000" w:themeColor="text1"/>
                <w:sz w:val="24"/>
                <w:szCs w:val="24"/>
              </w:rPr>
              <w:t>Police</w:t>
            </w:r>
            <w:r>
              <w:rPr>
                <w:rFonts w:cs="Arial"/>
                <w:b w:val="0"/>
                <w:bCs/>
                <w:color w:val="000000" w:themeColor="text1"/>
                <w:sz w:val="24"/>
                <w:szCs w:val="24"/>
              </w:rPr>
              <w:t>,</w:t>
            </w:r>
            <w:r w:rsidR="00DF6188">
              <w:rPr>
                <w:rFonts w:cs="Arial"/>
                <w:b w:val="0"/>
                <w:bCs/>
                <w:color w:val="000000" w:themeColor="text1"/>
                <w:sz w:val="24"/>
                <w:szCs w:val="24"/>
              </w:rPr>
              <w:t xml:space="preserve"> their work is </w:t>
            </w:r>
            <w:r w:rsidR="00644A6A">
              <w:rPr>
                <w:rFonts w:cs="Arial"/>
                <w:b w:val="0"/>
                <w:bCs/>
                <w:color w:val="000000" w:themeColor="text1"/>
                <w:sz w:val="24"/>
                <w:szCs w:val="24"/>
              </w:rPr>
              <w:t>administered</w:t>
            </w:r>
            <w:r w:rsidR="00D16B12">
              <w:rPr>
                <w:rFonts w:cs="Arial"/>
                <w:b w:val="0"/>
                <w:bCs/>
                <w:color w:val="000000" w:themeColor="text1"/>
                <w:sz w:val="24"/>
                <w:szCs w:val="24"/>
              </w:rPr>
              <w:t xml:space="preserve"> by our CPS and HMCTS partners</w:t>
            </w:r>
            <w:r w:rsidR="005E5850">
              <w:rPr>
                <w:rFonts w:cs="Arial"/>
                <w:b w:val="0"/>
                <w:bCs/>
                <w:color w:val="000000" w:themeColor="text1"/>
                <w:sz w:val="24"/>
                <w:szCs w:val="24"/>
              </w:rPr>
              <w:t xml:space="preserve"> which makes the dynamic a complex one but is managed effectively through </w:t>
            </w:r>
            <w:r w:rsidR="00F10146">
              <w:rPr>
                <w:rFonts w:cs="Arial"/>
                <w:b w:val="0"/>
                <w:bCs/>
                <w:color w:val="000000" w:themeColor="text1"/>
                <w:sz w:val="24"/>
                <w:szCs w:val="24"/>
              </w:rPr>
              <w:t>a proven collaboration.</w:t>
            </w:r>
          </w:p>
          <w:p w14:paraId="19C79475" w14:textId="0AD5137C" w:rsidR="00E11E9B" w:rsidRDefault="00E11E9B"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The case management system the Witness Care Unit</w:t>
            </w:r>
            <w:r w:rsidR="0055226C">
              <w:rPr>
                <w:rFonts w:cs="Arial"/>
                <w:b w:val="0"/>
                <w:bCs/>
                <w:color w:val="000000" w:themeColor="text1"/>
                <w:sz w:val="24"/>
                <w:szCs w:val="24"/>
              </w:rPr>
              <w:t xml:space="preserve"> use</w:t>
            </w:r>
            <w:r>
              <w:rPr>
                <w:rFonts w:cs="Arial"/>
                <w:b w:val="0"/>
                <w:bCs/>
                <w:color w:val="000000" w:themeColor="text1"/>
                <w:sz w:val="24"/>
                <w:szCs w:val="24"/>
              </w:rPr>
              <w:t xml:space="preserve"> doesn’t provide detailed performance data</w:t>
            </w:r>
            <w:r w:rsidR="00CA33C3">
              <w:rPr>
                <w:rFonts w:cs="Arial"/>
                <w:b w:val="0"/>
                <w:bCs/>
                <w:color w:val="000000" w:themeColor="text1"/>
                <w:sz w:val="24"/>
                <w:szCs w:val="24"/>
              </w:rPr>
              <w:t>;</w:t>
            </w:r>
            <w:r>
              <w:rPr>
                <w:rFonts w:cs="Arial"/>
                <w:b w:val="0"/>
                <w:bCs/>
                <w:color w:val="000000" w:themeColor="text1"/>
                <w:sz w:val="24"/>
                <w:szCs w:val="24"/>
              </w:rPr>
              <w:t xml:space="preserve"> </w:t>
            </w:r>
            <w:r w:rsidR="00BD1D9E">
              <w:rPr>
                <w:rFonts w:cs="Arial"/>
                <w:b w:val="0"/>
                <w:bCs/>
                <w:color w:val="000000" w:themeColor="text1"/>
                <w:sz w:val="24"/>
                <w:szCs w:val="24"/>
              </w:rPr>
              <w:t>we therefore</w:t>
            </w:r>
            <w:r>
              <w:rPr>
                <w:rFonts w:cs="Arial"/>
                <w:b w:val="0"/>
                <w:bCs/>
                <w:color w:val="000000" w:themeColor="text1"/>
                <w:sz w:val="24"/>
                <w:szCs w:val="24"/>
              </w:rPr>
              <w:t xml:space="preserve"> measure their performance through</w:t>
            </w:r>
            <w:r w:rsidR="00163AC9">
              <w:rPr>
                <w:rFonts w:cs="Arial"/>
                <w:b w:val="0"/>
                <w:bCs/>
                <w:color w:val="000000" w:themeColor="text1"/>
                <w:sz w:val="24"/>
                <w:szCs w:val="24"/>
              </w:rPr>
              <w:t xml:space="preserve"> their caseload, </w:t>
            </w:r>
            <w:r>
              <w:rPr>
                <w:rFonts w:cs="Arial"/>
                <w:b w:val="0"/>
                <w:bCs/>
                <w:color w:val="000000" w:themeColor="text1"/>
                <w:sz w:val="24"/>
                <w:szCs w:val="24"/>
              </w:rPr>
              <w:t xml:space="preserve">the number of victims/witnesses the CPS ask to be warned for trial </w:t>
            </w:r>
            <w:r w:rsidR="00036253">
              <w:rPr>
                <w:rFonts w:cs="Arial"/>
                <w:b w:val="0"/>
                <w:bCs/>
                <w:color w:val="000000" w:themeColor="text1"/>
                <w:sz w:val="24"/>
                <w:szCs w:val="24"/>
              </w:rPr>
              <w:t>against</w:t>
            </w:r>
            <w:r>
              <w:rPr>
                <w:rFonts w:cs="Arial"/>
                <w:b w:val="0"/>
                <w:bCs/>
                <w:color w:val="000000" w:themeColor="text1"/>
                <w:sz w:val="24"/>
                <w:szCs w:val="24"/>
              </w:rPr>
              <w:t xml:space="preserve"> how many </w:t>
            </w:r>
            <w:r w:rsidR="000F58F0">
              <w:rPr>
                <w:rFonts w:cs="Arial"/>
                <w:b w:val="0"/>
                <w:bCs/>
                <w:color w:val="000000" w:themeColor="text1"/>
                <w:sz w:val="24"/>
                <w:szCs w:val="24"/>
              </w:rPr>
              <w:t xml:space="preserve">attends, and </w:t>
            </w:r>
            <w:r w:rsidR="00CA33C3">
              <w:rPr>
                <w:rFonts w:cs="Arial"/>
                <w:b w:val="0"/>
                <w:bCs/>
                <w:color w:val="000000" w:themeColor="text1"/>
                <w:sz w:val="24"/>
                <w:szCs w:val="24"/>
              </w:rPr>
              <w:t>their VCOP compliance</w:t>
            </w:r>
            <w:r w:rsidR="00834F6C">
              <w:rPr>
                <w:rFonts w:cs="Arial"/>
                <w:b w:val="0"/>
                <w:bCs/>
                <w:color w:val="000000" w:themeColor="text1"/>
                <w:sz w:val="24"/>
                <w:szCs w:val="24"/>
              </w:rPr>
              <w:t>, the latter of which is detailed</w:t>
            </w:r>
            <w:r w:rsidR="00817793">
              <w:rPr>
                <w:rFonts w:cs="Arial"/>
                <w:b w:val="0"/>
                <w:bCs/>
                <w:color w:val="000000" w:themeColor="text1"/>
                <w:sz w:val="24"/>
                <w:szCs w:val="24"/>
              </w:rPr>
              <w:t xml:space="preserve"> further in the annual COT Victims Code report</w:t>
            </w:r>
            <w:r w:rsidR="00CA33C3">
              <w:rPr>
                <w:rFonts w:cs="Arial"/>
                <w:b w:val="0"/>
                <w:bCs/>
                <w:color w:val="000000" w:themeColor="text1"/>
                <w:sz w:val="24"/>
                <w:szCs w:val="24"/>
              </w:rPr>
              <w:t>.</w:t>
            </w:r>
          </w:p>
          <w:p w14:paraId="3284C4DD" w14:textId="77777777" w:rsidR="007A2FEE" w:rsidRDefault="007A2FEE" w:rsidP="001075E3">
            <w:pPr>
              <w:pStyle w:val="FrontCoverSubtitle"/>
              <w:framePr w:hSpace="0" w:wrap="auto" w:vAnchor="margin" w:hAnchor="text" w:yAlign="inline"/>
              <w:jc w:val="both"/>
              <w:rPr>
                <w:rFonts w:cs="Arial"/>
                <w:b w:val="0"/>
                <w:bCs/>
                <w:color w:val="000000" w:themeColor="text1"/>
                <w:sz w:val="24"/>
                <w:szCs w:val="24"/>
              </w:rPr>
            </w:pPr>
          </w:p>
          <w:p w14:paraId="3863180F" w14:textId="77777777" w:rsidR="005E3DE5" w:rsidRDefault="005E3DE5" w:rsidP="001075E3">
            <w:pPr>
              <w:pStyle w:val="FrontCoverSubtitle"/>
              <w:framePr w:hSpace="0" w:wrap="auto" w:vAnchor="margin" w:hAnchor="text" w:yAlign="inline"/>
              <w:jc w:val="both"/>
              <w:rPr>
                <w:rFonts w:cs="Arial"/>
                <w:b w:val="0"/>
                <w:bCs/>
                <w:color w:val="000000" w:themeColor="text1"/>
                <w:sz w:val="24"/>
                <w:szCs w:val="24"/>
              </w:rPr>
            </w:pPr>
          </w:p>
          <w:p w14:paraId="04CCCA2E" w14:textId="77777777" w:rsidR="005E3DE5" w:rsidRDefault="005E3DE5" w:rsidP="001075E3">
            <w:pPr>
              <w:pStyle w:val="FrontCoverSubtitle"/>
              <w:framePr w:hSpace="0" w:wrap="auto" w:vAnchor="margin" w:hAnchor="text" w:yAlign="inline"/>
              <w:jc w:val="both"/>
              <w:rPr>
                <w:rFonts w:cs="Arial"/>
                <w:b w:val="0"/>
                <w:bCs/>
                <w:color w:val="000000" w:themeColor="text1"/>
                <w:sz w:val="24"/>
                <w:szCs w:val="24"/>
              </w:rPr>
            </w:pPr>
          </w:p>
          <w:p w14:paraId="0302B3E5" w14:textId="77777777" w:rsidR="005E3DE5" w:rsidRDefault="005E3DE5" w:rsidP="001075E3">
            <w:pPr>
              <w:pStyle w:val="FrontCoverSubtitle"/>
              <w:framePr w:hSpace="0" w:wrap="auto" w:vAnchor="margin" w:hAnchor="text" w:yAlign="inline"/>
              <w:jc w:val="both"/>
              <w:rPr>
                <w:rFonts w:cs="Arial"/>
                <w:b w:val="0"/>
                <w:bCs/>
                <w:color w:val="000000" w:themeColor="text1"/>
                <w:sz w:val="24"/>
                <w:szCs w:val="24"/>
              </w:rPr>
            </w:pPr>
          </w:p>
          <w:p w14:paraId="36DD2C70" w14:textId="0B011B44" w:rsidR="007A2FEE" w:rsidRPr="006B6C10" w:rsidRDefault="00F23F9C" w:rsidP="00F23F9C">
            <w:pPr>
              <w:pStyle w:val="FrontCoverSubtitle"/>
              <w:framePr w:hSpace="0" w:wrap="auto" w:vAnchor="margin" w:hAnchor="text" w:yAlign="inline"/>
              <w:numPr>
                <w:ilvl w:val="1"/>
                <w:numId w:val="16"/>
              </w:numPr>
              <w:jc w:val="both"/>
              <w:rPr>
                <w:rFonts w:cs="Arial"/>
                <w:color w:val="000000" w:themeColor="text1"/>
                <w:sz w:val="24"/>
                <w:szCs w:val="24"/>
              </w:rPr>
            </w:pPr>
            <w:r w:rsidRPr="006B6C10">
              <w:rPr>
                <w:rFonts w:cs="Arial"/>
                <w:color w:val="000000" w:themeColor="text1"/>
                <w:sz w:val="24"/>
                <w:szCs w:val="24"/>
              </w:rPr>
              <w:t xml:space="preserve">Live Cases </w:t>
            </w:r>
          </w:p>
          <w:p w14:paraId="6EDD5EDB" w14:textId="77777777" w:rsidR="00390390" w:rsidRDefault="00390390" w:rsidP="00390390">
            <w:pPr>
              <w:pStyle w:val="FrontCoverSubtitle"/>
              <w:framePr w:hSpace="0" w:wrap="auto" w:vAnchor="margin" w:hAnchor="text" w:yAlign="inline"/>
              <w:ind w:left="360"/>
              <w:jc w:val="both"/>
              <w:rPr>
                <w:rFonts w:cs="Arial"/>
                <w:b w:val="0"/>
                <w:bCs/>
                <w:color w:val="000000" w:themeColor="text1"/>
                <w:sz w:val="24"/>
                <w:szCs w:val="24"/>
              </w:rPr>
            </w:pPr>
          </w:p>
          <w:p w14:paraId="07B208D4" w14:textId="5B890E48" w:rsidR="00520EA2" w:rsidRDefault="00390390" w:rsidP="00520EA2">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The below details the number of live cases within the unit per month.</w:t>
            </w:r>
            <w:r w:rsidR="007C61EF">
              <w:rPr>
                <w:rFonts w:cs="Arial"/>
                <w:b w:val="0"/>
                <w:bCs/>
                <w:color w:val="000000" w:themeColor="text1"/>
                <w:sz w:val="24"/>
                <w:szCs w:val="24"/>
              </w:rPr>
              <w:t xml:space="preserve"> Once a case has </w:t>
            </w:r>
            <w:r w:rsidR="005E3DE5">
              <w:rPr>
                <w:rFonts w:cs="Arial"/>
                <w:b w:val="0"/>
                <w:bCs/>
                <w:color w:val="000000" w:themeColor="text1"/>
                <w:sz w:val="24"/>
                <w:szCs w:val="24"/>
              </w:rPr>
              <w:t>its</w:t>
            </w:r>
            <w:r w:rsidR="007C61EF">
              <w:rPr>
                <w:rFonts w:cs="Arial"/>
                <w:b w:val="0"/>
                <w:bCs/>
                <w:color w:val="000000" w:themeColor="text1"/>
                <w:sz w:val="24"/>
                <w:szCs w:val="24"/>
              </w:rPr>
              <w:t xml:space="preserve"> first hearing </w:t>
            </w:r>
            <w:r w:rsidR="00EC4F81">
              <w:rPr>
                <w:rFonts w:cs="Arial"/>
                <w:b w:val="0"/>
                <w:bCs/>
                <w:color w:val="000000" w:themeColor="text1"/>
                <w:sz w:val="24"/>
                <w:szCs w:val="24"/>
              </w:rPr>
              <w:t xml:space="preserve">in the Magistrates court it is referred into the Witness Care Unit </w:t>
            </w:r>
            <w:r w:rsidR="006B6C10">
              <w:rPr>
                <w:rFonts w:cs="Arial"/>
                <w:b w:val="0"/>
                <w:bCs/>
                <w:color w:val="000000" w:themeColor="text1"/>
                <w:sz w:val="24"/>
                <w:szCs w:val="24"/>
              </w:rPr>
              <w:t xml:space="preserve">to </w:t>
            </w:r>
            <w:proofErr w:type="spellStart"/>
            <w:r w:rsidR="006B6C10">
              <w:rPr>
                <w:rFonts w:cs="Arial"/>
                <w:b w:val="0"/>
                <w:bCs/>
                <w:color w:val="000000" w:themeColor="text1"/>
                <w:sz w:val="24"/>
                <w:szCs w:val="24"/>
              </w:rPr>
              <w:t>managed</w:t>
            </w:r>
            <w:proofErr w:type="spellEnd"/>
            <w:r w:rsidR="006B6C10">
              <w:rPr>
                <w:rFonts w:cs="Arial"/>
                <w:b w:val="0"/>
                <w:bCs/>
                <w:color w:val="000000" w:themeColor="text1"/>
                <w:sz w:val="24"/>
                <w:szCs w:val="24"/>
              </w:rPr>
              <w:t xml:space="preserve"> until the end of its criminal justice journey.</w:t>
            </w:r>
          </w:p>
          <w:p w14:paraId="1E537353" w14:textId="77777777" w:rsidR="006B6C10" w:rsidRDefault="006B6C10" w:rsidP="00520EA2">
            <w:pPr>
              <w:pStyle w:val="FrontCoverSubtitle"/>
              <w:framePr w:hSpace="0" w:wrap="auto" w:vAnchor="margin" w:hAnchor="text" w:yAlign="inline"/>
              <w:jc w:val="both"/>
              <w:rPr>
                <w:rFonts w:cs="Arial"/>
                <w:b w:val="0"/>
                <w:bCs/>
                <w:color w:val="000000" w:themeColor="text1"/>
                <w:sz w:val="24"/>
                <w:szCs w:val="24"/>
              </w:rPr>
            </w:pPr>
          </w:p>
          <w:p w14:paraId="1D06052C" w14:textId="17C1E9F8" w:rsidR="00F23F9C" w:rsidRDefault="00520EA2" w:rsidP="00520EA2">
            <w:pPr>
              <w:pStyle w:val="FrontCoverSubtitle"/>
              <w:framePr w:hSpace="0" w:wrap="auto" w:vAnchor="margin" w:hAnchor="text" w:yAlign="inline"/>
              <w:jc w:val="both"/>
              <w:rPr>
                <w:rFonts w:cs="Arial"/>
                <w:b w:val="0"/>
                <w:bCs/>
                <w:color w:val="000000" w:themeColor="text1"/>
                <w:sz w:val="24"/>
                <w:szCs w:val="24"/>
              </w:rPr>
            </w:pPr>
            <w:r>
              <w:rPr>
                <w:noProof/>
              </w:rPr>
              <w:drawing>
                <wp:inline distT="0" distB="0" distL="0" distR="0" wp14:anchorId="05399515" wp14:editId="3395B4B4">
                  <wp:extent cx="6031230" cy="2767965"/>
                  <wp:effectExtent l="0" t="0" r="7620" b="13335"/>
                  <wp:docPr id="6" name="Chart 6" descr="Flow chart">
                    <a:extLst xmlns:a="http://schemas.openxmlformats.org/drawingml/2006/main">
                      <a:ext uri="{FF2B5EF4-FFF2-40B4-BE49-F238E27FC236}">
                        <a16:creationId xmlns:a16="http://schemas.microsoft.com/office/drawing/2014/main" id="{25DF9F94-E2FB-4F9E-929A-2650E89F7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FF1D85" w14:textId="77777777" w:rsidR="00F23F9C" w:rsidRDefault="00F23F9C" w:rsidP="001075E3">
            <w:pPr>
              <w:pStyle w:val="FrontCoverSubtitle"/>
              <w:framePr w:hSpace="0" w:wrap="auto" w:vAnchor="margin" w:hAnchor="text" w:yAlign="inline"/>
              <w:jc w:val="both"/>
              <w:rPr>
                <w:rFonts w:cs="Arial"/>
                <w:b w:val="0"/>
                <w:bCs/>
                <w:color w:val="000000" w:themeColor="text1"/>
                <w:sz w:val="24"/>
                <w:szCs w:val="24"/>
              </w:rPr>
            </w:pPr>
          </w:p>
          <w:p w14:paraId="13444CEB" w14:textId="154283C6" w:rsidR="0083002B" w:rsidRDefault="00292F56" w:rsidP="002378BD">
            <w:pPr>
              <w:pStyle w:val="FrontCoverSubtitle"/>
              <w:framePr w:hSpace="0" w:wrap="auto" w:vAnchor="margin" w:hAnchor="text" w:yAlign="inline"/>
              <w:numPr>
                <w:ilvl w:val="1"/>
                <w:numId w:val="16"/>
              </w:numPr>
              <w:jc w:val="both"/>
              <w:rPr>
                <w:rFonts w:cs="Arial"/>
                <w:color w:val="000000" w:themeColor="text1"/>
                <w:sz w:val="24"/>
                <w:szCs w:val="24"/>
              </w:rPr>
            </w:pPr>
            <w:r>
              <w:rPr>
                <w:rFonts w:cs="Arial"/>
                <w:color w:val="000000" w:themeColor="text1"/>
                <w:sz w:val="24"/>
                <w:szCs w:val="24"/>
              </w:rPr>
              <w:t xml:space="preserve">Trials </w:t>
            </w:r>
          </w:p>
          <w:p w14:paraId="4C234A1C" w14:textId="77777777" w:rsidR="00292F56" w:rsidRDefault="00292F56" w:rsidP="00D020F2">
            <w:pPr>
              <w:pStyle w:val="FrontCoverSubtitle"/>
              <w:framePr w:hSpace="0" w:wrap="auto" w:vAnchor="margin" w:hAnchor="text" w:yAlign="inline"/>
              <w:ind w:left="360"/>
              <w:jc w:val="both"/>
              <w:rPr>
                <w:rFonts w:cs="Arial"/>
                <w:b w:val="0"/>
                <w:bCs/>
                <w:color w:val="000000" w:themeColor="text1"/>
                <w:sz w:val="24"/>
                <w:szCs w:val="24"/>
              </w:rPr>
            </w:pPr>
          </w:p>
          <w:p w14:paraId="32E0CC39" w14:textId="6518FAA5" w:rsidR="00D020F2" w:rsidRDefault="0004048A" w:rsidP="00D020F2">
            <w:pPr>
              <w:pStyle w:val="FrontCoverSubtitle"/>
              <w:framePr w:hSpace="0" w:wrap="auto" w:vAnchor="margin" w:hAnchor="text" w:yAlign="inline"/>
              <w:ind w:left="360"/>
              <w:jc w:val="both"/>
              <w:rPr>
                <w:rFonts w:cs="Arial"/>
                <w:b w:val="0"/>
                <w:bCs/>
                <w:color w:val="000000" w:themeColor="text1"/>
                <w:sz w:val="24"/>
                <w:szCs w:val="24"/>
              </w:rPr>
            </w:pPr>
            <w:r>
              <w:rPr>
                <w:rFonts w:cs="Arial"/>
                <w:b w:val="0"/>
                <w:bCs/>
                <w:color w:val="000000" w:themeColor="text1"/>
                <w:sz w:val="24"/>
                <w:szCs w:val="24"/>
              </w:rPr>
              <w:t>While the Witness Care Officers manage the</w:t>
            </w:r>
            <w:r w:rsidR="0037396B">
              <w:rPr>
                <w:rFonts w:cs="Arial"/>
                <w:b w:val="0"/>
                <w:bCs/>
                <w:color w:val="000000" w:themeColor="text1"/>
                <w:sz w:val="24"/>
                <w:szCs w:val="24"/>
              </w:rPr>
              <w:t xml:space="preserve"> necessary arrangements in the</w:t>
            </w:r>
            <w:r>
              <w:rPr>
                <w:rFonts w:cs="Arial"/>
                <w:b w:val="0"/>
                <w:bCs/>
                <w:color w:val="000000" w:themeColor="text1"/>
                <w:sz w:val="24"/>
                <w:szCs w:val="24"/>
              </w:rPr>
              <w:t xml:space="preserve"> lead up to the trial, they are also responsible for managing any changes to the </w:t>
            </w:r>
            <w:r w:rsidR="00582F89">
              <w:rPr>
                <w:rFonts w:cs="Arial"/>
                <w:b w:val="0"/>
                <w:bCs/>
                <w:color w:val="000000" w:themeColor="text1"/>
                <w:sz w:val="24"/>
                <w:szCs w:val="24"/>
              </w:rPr>
              <w:t>warning of witnesses and provided victims with their key stage updates</w:t>
            </w:r>
            <w:r w:rsidR="009E6D87">
              <w:rPr>
                <w:rFonts w:cs="Arial"/>
                <w:b w:val="0"/>
                <w:bCs/>
                <w:color w:val="000000" w:themeColor="text1"/>
                <w:sz w:val="24"/>
                <w:szCs w:val="24"/>
              </w:rPr>
              <w:t xml:space="preserve"> under VCOP</w:t>
            </w:r>
            <w:r w:rsidR="00582F89">
              <w:rPr>
                <w:rFonts w:cs="Arial"/>
                <w:b w:val="0"/>
                <w:bCs/>
                <w:color w:val="000000" w:themeColor="text1"/>
                <w:sz w:val="24"/>
                <w:szCs w:val="24"/>
              </w:rPr>
              <w:t xml:space="preserve"> as the trial progresses.  Below illustrates the increase in trials </w:t>
            </w:r>
            <w:r w:rsidR="007A6CE2">
              <w:rPr>
                <w:rFonts w:cs="Arial"/>
                <w:b w:val="0"/>
                <w:bCs/>
                <w:color w:val="000000" w:themeColor="text1"/>
                <w:sz w:val="24"/>
                <w:szCs w:val="24"/>
              </w:rPr>
              <w:t xml:space="preserve">and </w:t>
            </w:r>
            <w:r w:rsidR="00507C9B">
              <w:rPr>
                <w:rFonts w:cs="Arial"/>
                <w:b w:val="0"/>
                <w:bCs/>
                <w:color w:val="000000" w:themeColor="text1"/>
                <w:sz w:val="24"/>
                <w:szCs w:val="24"/>
              </w:rPr>
              <w:t>subsequently</w:t>
            </w:r>
            <w:r w:rsidR="007A6CE2">
              <w:rPr>
                <w:rFonts w:cs="Arial"/>
                <w:b w:val="0"/>
                <w:bCs/>
                <w:color w:val="000000" w:themeColor="text1"/>
                <w:sz w:val="24"/>
                <w:szCs w:val="24"/>
              </w:rPr>
              <w:t xml:space="preserve"> their workload.</w:t>
            </w:r>
          </w:p>
          <w:p w14:paraId="2AD62E06" w14:textId="77777777" w:rsidR="007A6CE2" w:rsidRDefault="007A6CE2" w:rsidP="00D020F2">
            <w:pPr>
              <w:pStyle w:val="FrontCoverSubtitle"/>
              <w:framePr w:hSpace="0" w:wrap="auto" w:vAnchor="margin" w:hAnchor="text" w:yAlign="inline"/>
              <w:ind w:left="360"/>
              <w:jc w:val="both"/>
              <w:rPr>
                <w:rFonts w:cs="Arial"/>
                <w:b w:val="0"/>
                <w:bCs/>
                <w:color w:val="000000" w:themeColor="text1"/>
                <w:sz w:val="24"/>
                <w:szCs w:val="24"/>
              </w:rPr>
            </w:pPr>
          </w:p>
          <w:p w14:paraId="15AD5D8B" w14:textId="129928BA" w:rsidR="00292F56" w:rsidRDefault="00C20153" w:rsidP="00EF6B33">
            <w:pPr>
              <w:pStyle w:val="FrontCoverSubtitle"/>
              <w:framePr w:hSpace="0" w:wrap="auto" w:vAnchor="margin" w:hAnchor="text" w:yAlign="inline"/>
              <w:ind w:left="360"/>
              <w:jc w:val="both"/>
              <w:rPr>
                <w:rFonts w:cs="Arial"/>
                <w:b w:val="0"/>
                <w:bCs/>
                <w:color w:val="000000" w:themeColor="text1"/>
                <w:sz w:val="24"/>
                <w:szCs w:val="24"/>
              </w:rPr>
            </w:pPr>
            <w:r>
              <w:rPr>
                <w:noProof/>
              </w:rPr>
              <w:drawing>
                <wp:inline distT="0" distB="0" distL="0" distR="0" wp14:anchorId="760B3291" wp14:editId="32901827">
                  <wp:extent cx="5986463" cy="2745105"/>
                  <wp:effectExtent l="0" t="0" r="14605" b="17145"/>
                  <wp:docPr id="8" name="Chart 8" descr="Flow chart">
                    <a:extLst xmlns:a="http://schemas.openxmlformats.org/drawingml/2006/main">
                      <a:ext uri="{FF2B5EF4-FFF2-40B4-BE49-F238E27FC236}">
                        <a16:creationId xmlns:a16="http://schemas.microsoft.com/office/drawing/2014/main" id="{6E3AD4D2-3327-4F35-939F-3FBCE30A4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6FC13E" w14:textId="77777777" w:rsidR="00292F56" w:rsidRDefault="00292F56" w:rsidP="002378BD">
            <w:pPr>
              <w:pStyle w:val="FrontCoverSubtitle"/>
              <w:framePr w:hSpace="0" w:wrap="auto" w:vAnchor="margin" w:hAnchor="text" w:yAlign="inline"/>
              <w:jc w:val="both"/>
              <w:rPr>
                <w:rFonts w:cs="Arial"/>
                <w:b w:val="0"/>
                <w:bCs/>
                <w:color w:val="000000" w:themeColor="text1"/>
                <w:sz w:val="24"/>
                <w:szCs w:val="24"/>
              </w:rPr>
            </w:pPr>
          </w:p>
          <w:p w14:paraId="3FECC51C" w14:textId="77777777" w:rsidR="00292F56" w:rsidRDefault="00292F56" w:rsidP="002378BD">
            <w:pPr>
              <w:pStyle w:val="FrontCoverSubtitle"/>
              <w:framePr w:hSpace="0" w:wrap="auto" w:vAnchor="margin" w:hAnchor="text" w:yAlign="inline"/>
              <w:jc w:val="both"/>
              <w:rPr>
                <w:rFonts w:cs="Arial"/>
                <w:b w:val="0"/>
                <w:bCs/>
                <w:color w:val="000000" w:themeColor="text1"/>
                <w:sz w:val="24"/>
                <w:szCs w:val="24"/>
              </w:rPr>
            </w:pPr>
          </w:p>
          <w:p w14:paraId="70FC9228" w14:textId="77777777" w:rsidR="00292F56" w:rsidRDefault="00292F56" w:rsidP="002378BD">
            <w:pPr>
              <w:pStyle w:val="FrontCoverSubtitle"/>
              <w:framePr w:hSpace="0" w:wrap="auto" w:vAnchor="margin" w:hAnchor="text" w:yAlign="inline"/>
              <w:jc w:val="both"/>
              <w:rPr>
                <w:rFonts w:cs="Arial"/>
                <w:b w:val="0"/>
                <w:bCs/>
                <w:color w:val="000000" w:themeColor="text1"/>
                <w:sz w:val="24"/>
                <w:szCs w:val="24"/>
              </w:rPr>
            </w:pPr>
          </w:p>
          <w:p w14:paraId="5CCAFDD7" w14:textId="0615DCD8" w:rsidR="00292F56" w:rsidRPr="00C20153" w:rsidRDefault="00C20153" w:rsidP="00C20153">
            <w:pPr>
              <w:pStyle w:val="FrontCoverSubtitle"/>
              <w:framePr w:hSpace="0" w:wrap="auto" w:vAnchor="margin" w:hAnchor="text" w:yAlign="inline"/>
              <w:numPr>
                <w:ilvl w:val="1"/>
                <w:numId w:val="16"/>
              </w:numPr>
              <w:jc w:val="both"/>
              <w:rPr>
                <w:rFonts w:cs="Arial"/>
                <w:color w:val="000000" w:themeColor="text1"/>
                <w:sz w:val="24"/>
                <w:szCs w:val="24"/>
              </w:rPr>
            </w:pPr>
            <w:r w:rsidRPr="00C20153">
              <w:rPr>
                <w:rFonts w:cs="Arial"/>
                <w:color w:val="000000" w:themeColor="text1"/>
                <w:sz w:val="24"/>
                <w:szCs w:val="24"/>
              </w:rPr>
              <w:t xml:space="preserve">Post Charge Support </w:t>
            </w:r>
          </w:p>
          <w:p w14:paraId="4921A052" w14:textId="77777777" w:rsidR="00C20153" w:rsidRDefault="00C20153" w:rsidP="00C20153">
            <w:pPr>
              <w:pStyle w:val="FrontCoverSubtitle"/>
              <w:framePr w:hSpace="0" w:wrap="auto" w:vAnchor="margin" w:hAnchor="text" w:yAlign="inline"/>
              <w:ind w:left="1080"/>
              <w:jc w:val="both"/>
              <w:rPr>
                <w:rFonts w:cs="Arial"/>
                <w:b w:val="0"/>
                <w:bCs/>
                <w:color w:val="000000" w:themeColor="text1"/>
                <w:sz w:val="24"/>
                <w:szCs w:val="24"/>
              </w:rPr>
            </w:pPr>
          </w:p>
          <w:p w14:paraId="3869632F" w14:textId="620313DF" w:rsidR="002378BD" w:rsidRDefault="00CE3B6F" w:rsidP="002378BD">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All victims and witnesses within the cases detailed above</w:t>
            </w:r>
            <w:r w:rsidR="00F60643">
              <w:rPr>
                <w:rFonts w:cs="Arial"/>
                <w:b w:val="0"/>
                <w:bCs/>
                <w:color w:val="000000" w:themeColor="text1"/>
                <w:sz w:val="24"/>
                <w:szCs w:val="24"/>
              </w:rPr>
              <w:t xml:space="preserve"> have their needs assessed by the Witness Care Unit </w:t>
            </w:r>
            <w:r w:rsidR="00AF787B">
              <w:rPr>
                <w:rFonts w:cs="Arial"/>
                <w:b w:val="0"/>
                <w:bCs/>
                <w:color w:val="000000" w:themeColor="text1"/>
                <w:sz w:val="24"/>
                <w:szCs w:val="24"/>
              </w:rPr>
              <w:t xml:space="preserve">and referred for the necessary support </w:t>
            </w:r>
            <w:r w:rsidR="00650804">
              <w:rPr>
                <w:rFonts w:cs="Arial"/>
                <w:b w:val="0"/>
                <w:bCs/>
                <w:color w:val="000000" w:themeColor="text1"/>
                <w:sz w:val="24"/>
                <w:szCs w:val="24"/>
              </w:rPr>
              <w:t>where required</w:t>
            </w:r>
            <w:r w:rsidR="00B54582">
              <w:rPr>
                <w:rFonts w:cs="Arial"/>
                <w:b w:val="0"/>
                <w:bCs/>
                <w:color w:val="000000" w:themeColor="text1"/>
                <w:sz w:val="24"/>
                <w:szCs w:val="24"/>
              </w:rPr>
              <w:t xml:space="preserve"> and link in with </w:t>
            </w:r>
            <w:r w:rsidR="0088093C">
              <w:rPr>
                <w:rFonts w:cs="Arial"/>
                <w:b w:val="0"/>
                <w:bCs/>
                <w:color w:val="000000" w:themeColor="text1"/>
                <w:sz w:val="24"/>
                <w:szCs w:val="24"/>
              </w:rPr>
              <w:t>existing partners</w:t>
            </w:r>
            <w:r w:rsidR="001D664C">
              <w:rPr>
                <w:rFonts w:cs="Arial"/>
                <w:b w:val="0"/>
                <w:bCs/>
                <w:color w:val="000000" w:themeColor="text1"/>
                <w:sz w:val="24"/>
                <w:szCs w:val="24"/>
              </w:rPr>
              <w:t>; the unit will also quality assure case file</w:t>
            </w:r>
            <w:r w:rsidR="00193527">
              <w:rPr>
                <w:rFonts w:cs="Arial"/>
                <w:b w:val="0"/>
                <w:bCs/>
                <w:color w:val="000000" w:themeColor="text1"/>
                <w:sz w:val="24"/>
                <w:szCs w:val="24"/>
              </w:rPr>
              <w:t xml:space="preserve"> gaps such as the need for special measures and a VPS</w:t>
            </w:r>
            <w:r w:rsidR="00B54582">
              <w:rPr>
                <w:rFonts w:cs="Arial"/>
                <w:b w:val="0"/>
                <w:bCs/>
                <w:color w:val="000000" w:themeColor="text1"/>
                <w:sz w:val="24"/>
                <w:szCs w:val="24"/>
              </w:rPr>
              <w:t>.</w:t>
            </w:r>
          </w:p>
          <w:p w14:paraId="2C29E0CA" w14:textId="77777777" w:rsidR="00504A0F" w:rsidRDefault="00504A0F" w:rsidP="002378BD">
            <w:pPr>
              <w:pStyle w:val="FrontCoverSubtitle"/>
              <w:framePr w:hSpace="0" w:wrap="auto" w:vAnchor="margin" w:hAnchor="text" w:yAlign="inline"/>
              <w:jc w:val="both"/>
              <w:rPr>
                <w:rFonts w:cs="Arial"/>
                <w:b w:val="0"/>
                <w:bCs/>
                <w:color w:val="000000" w:themeColor="text1"/>
                <w:sz w:val="24"/>
                <w:szCs w:val="24"/>
              </w:rPr>
            </w:pPr>
          </w:p>
          <w:p w14:paraId="1763E1D7" w14:textId="7BCC6161" w:rsidR="00504A0F" w:rsidRDefault="00504A0F" w:rsidP="002378BD">
            <w:pPr>
              <w:pStyle w:val="FrontCoverSubtitle"/>
              <w:framePr w:hSpace="0" w:wrap="auto" w:vAnchor="margin" w:hAnchor="text" w:yAlign="inline"/>
              <w:jc w:val="both"/>
              <w:rPr>
                <w:rFonts w:cs="Arial"/>
                <w:b w:val="0"/>
                <w:bCs/>
                <w:color w:val="000000" w:themeColor="text1"/>
                <w:sz w:val="24"/>
                <w:szCs w:val="24"/>
              </w:rPr>
            </w:pPr>
            <w:r>
              <w:rPr>
                <w:noProof/>
              </w:rPr>
              <w:drawing>
                <wp:inline distT="0" distB="0" distL="0" distR="0" wp14:anchorId="6AC0B940" wp14:editId="320AD853">
                  <wp:extent cx="6019800" cy="2762250"/>
                  <wp:effectExtent l="0" t="0" r="0" b="0"/>
                  <wp:docPr id="7" name="Chart 7" descr="Flow chart">
                    <a:extLst xmlns:a="http://schemas.openxmlformats.org/drawingml/2006/main">
                      <a:ext uri="{FF2B5EF4-FFF2-40B4-BE49-F238E27FC236}">
                        <a16:creationId xmlns:a16="http://schemas.microsoft.com/office/drawing/2014/main" id="{B253DBD1-F92D-4036-AA2A-6019C8D39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230360" w14:textId="77777777" w:rsidR="002378BD" w:rsidRDefault="002378BD" w:rsidP="002378BD">
            <w:pPr>
              <w:pStyle w:val="FrontCoverSubtitle"/>
              <w:framePr w:hSpace="0" w:wrap="auto" w:vAnchor="margin" w:hAnchor="text" w:yAlign="inline"/>
              <w:jc w:val="both"/>
              <w:rPr>
                <w:rFonts w:cs="Arial"/>
                <w:b w:val="0"/>
                <w:bCs/>
                <w:color w:val="000000" w:themeColor="text1"/>
                <w:sz w:val="24"/>
                <w:szCs w:val="24"/>
              </w:rPr>
            </w:pPr>
          </w:p>
          <w:p w14:paraId="2C8443A9" w14:textId="7D1A2E82" w:rsidR="00DB536C" w:rsidRDefault="00DB536C" w:rsidP="001075E3">
            <w:pPr>
              <w:pStyle w:val="FrontCoverSubtitle"/>
              <w:framePr w:hSpace="0" w:wrap="auto" w:vAnchor="margin" w:hAnchor="text" w:yAlign="inline"/>
              <w:jc w:val="both"/>
              <w:rPr>
                <w:rFonts w:cs="Arial"/>
                <w:b w:val="0"/>
                <w:bCs/>
                <w:color w:val="000000" w:themeColor="text1"/>
                <w:sz w:val="24"/>
                <w:szCs w:val="24"/>
              </w:rPr>
            </w:pPr>
          </w:p>
          <w:p w14:paraId="052C989A" w14:textId="77777777" w:rsidR="00EF6B33" w:rsidRDefault="00EF6B33" w:rsidP="001075E3">
            <w:pPr>
              <w:pStyle w:val="FrontCoverSubtitle"/>
              <w:framePr w:hSpace="0" w:wrap="auto" w:vAnchor="margin" w:hAnchor="text" w:yAlign="inline"/>
              <w:jc w:val="both"/>
              <w:rPr>
                <w:rFonts w:cs="Arial"/>
                <w:b w:val="0"/>
                <w:bCs/>
                <w:color w:val="000000" w:themeColor="text1"/>
                <w:sz w:val="24"/>
                <w:szCs w:val="24"/>
              </w:rPr>
            </w:pPr>
          </w:p>
          <w:p w14:paraId="2AF8A2E0" w14:textId="77777777" w:rsidR="00EF6B33" w:rsidRDefault="00EF6B33" w:rsidP="001075E3">
            <w:pPr>
              <w:pStyle w:val="FrontCoverSubtitle"/>
              <w:framePr w:hSpace="0" w:wrap="auto" w:vAnchor="margin" w:hAnchor="text" w:yAlign="inline"/>
              <w:jc w:val="both"/>
              <w:rPr>
                <w:rFonts w:cs="Arial"/>
                <w:b w:val="0"/>
                <w:bCs/>
                <w:color w:val="000000" w:themeColor="text1"/>
                <w:sz w:val="24"/>
                <w:szCs w:val="24"/>
              </w:rPr>
            </w:pPr>
          </w:p>
          <w:p w14:paraId="154E506E" w14:textId="5A9396CE" w:rsidR="00E11E9B" w:rsidRDefault="00CA33C3" w:rsidP="00FF6A65">
            <w:pPr>
              <w:pStyle w:val="FrontCoverSubtitle"/>
              <w:framePr w:hSpace="0" w:wrap="auto" w:vAnchor="margin" w:hAnchor="text" w:yAlign="inline"/>
              <w:numPr>
                <w:ilvl w:val="1"/>
                <w:numId w:val="16"/>
              </w:numPr>
              <w:jc w:val="both"/>
              <w:rPr>
                <w:rFonts w:cs="Arial"/>
                <w:color w:val="000000" w:themeColor="text1"/>
                <w:sz w:val="24"/>
                <w:szCs w:val="24"/>
              </w:rPr>
            </w:pPr>
            <w:r w:rsidRPr="00CA33C3">
              <w:rPr>
                <w:rFonts w:cs="Arial"/>
                <w:color w:val="000000" w:themeColor="text1"/>
                <w:sz w:val="24"/>
                <w:szCs w:val="24"/>
              </w:rPr>
              <w:lastRenderedPageBreak/>
              <w:t>Attendance Figures</w:t>
            </w:r>
          </w:p>
          <w:p w14:paraId="12A4E28B" w14:textId="77777777" w:rsidR="00FF6A65" w:rsidRDefault="00FF6A65" w:rsidP="00FF6A65">
            <w:pPr>
              <w:pStyle w:val="FrontCoverSubtitle"/>
              <w:framePr w:hSpace="0" w:wrap="auto" w:vAnchor="margin" w:hAnchor="text" w:yAlign="inline"/>
              <w:ind w:left="1080"/>
              <w:jc w:val="both"/>
              <w:rPr>
                <w:rFonts w:cs="Arial"/>
                <w:color w:val="000000" w:themeColor="text1"/>
                <w:sz w:val="24"/>
                <w:szCs w:val="24"/>
              </w:rPr>
            </w:pPr>
          </w:p>
          <w:p w14:paraId="6C8613CE" w14:textId="76A0A67D" w:rsidR="00B448AE" w:rsidRDefault="0063244B" w:rsidP="00FF6A65">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We monitor the attendance figures based on how many victims and witnesses are</w:t>
            </w:r>
            <w:r w:rsidR="007F71F3">
              <w:rPr>
                <w:rFonts w:cs="Arial"/>
                <w:b w:val="0"/>
                <w:bCs/>
                <w:color w:val="000000" w:themeColor="text1"/>
                <w:sz w:val="24"/>
                <w:szCs w:val="24"/>
              </w:rPr>
              <w:t xml:space="preserve"> requested by CPS to be</w:t>
            </w:r>
            <w:r>
              <w:rPr>
                <w:rFonts w:cs="Arial"/>
                <w:b w:val="0"/>
                <w:bCs/>
                <w:color w:val="000000" w:themeColor="text1"/>
                <w:sz w:val="24"/>
                <w:szCs w:val="24"/>
              </w:rPr>
              <w:t xml:space="preserve"> warned for court by the </w:t>
            </w:r>
            <w:r w:rsidR="000761D5">
              <w:rPr>
                <w:rFonts w:cs="Arial"/>
                <w:b w:val="0"/>
                <w:bCs/>
                <w:color w:val="000000" w:themeColor="text1"/>
                <w:sz w:val="24"/>
                <w:szCs w:val="24"/>
              </w:rPr>
              <w:t>Witness Care Officer</w:t>
            </w:r>
            <w:r>
              <w:rPr>
                <w:rFonts w:cs="Arial"/>
                <w:b w:val="0"/>
                <w:bCs/>
                <w:color w:val="000000" w:themeColor="text1"/>
                <w:sz w:val="24"/>
                <w:szCs w:val="24"/>
              </w:rPr>
              <w:t>’s and how many attend.</w:t>
            </w:r>
          </w:p>
          <w:p w14:paraId="462A7BF6" w14:textId="08758872" w:rsidR="00B448AE" w:rsidRDefault="00B448AE" w:rsidP="00FF6A65">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It’s pleasing to see the below which illustrates the vital work of the unit.</w:t>
            </w:r>
          </w:p>
          <w:p w14:paraId="4129FA78" w14:textId="77777777" w:rsidR="00B448AE" w:rsidRDefault="00B448AE" w:rsidP="00FF6A65">
            <w:pPr>
              <w:pStyle w:val="FrontCoverSubtitle"/>
              <w:framePr w:hSpace="0" w:wrap="auto" w:vAnchor="margin" w:hAnchor="text" w:yAlign="inline"/>
              <w:jc w:val="both"/>
              <w:rPr>
                <w:rFonts w:cs="Arial"/>
                <w:b w:val="0"/>
                <w:bCs/>
                <w:color w:val="000000" w:themeColor="text1"/>
                <w:sz w:val="24"/>
                <w:szCs w:val="24"/>
              </w:rPr>
            </w:pPr>
          </w:p>
          <w:p w14:paraId="341A7A28" w14:textId="53DABE7F" w:rsidR="00B448AE" w:rsidRPr="0063244B" w:rsidRDefault="001875D9" w:rsidP="00FF6A65">
            <w:pPr>
              <w:pStyle w:val="FrontCoverSubtitle"/>
              <w:framePr w:hSpace="0" w:wrap="auto" w:vAnchor="margin" w:hAnchor="text" w:yAlign="inline"/>
              <w:jc w:val="both"/>
              <w:rPr>
                <w:rFonts w:cs="Arial"/>
                <w:b w:val="0"/>
                <w:bCs/>
                <w:color w:val="000000" w:themeColor="text1"/>
                <w:sz w:val="24"/>
                <w:szCs w:val="24"/>
              </w:rPr>
            </w:pPr>
            <w:r>
              <w:rPr>
                <w:noProof/>
              </w:rPr>
              <w:drawing>
                <wp:inline distT="0" distB="0" distL="0" distR="0" wp14:anchorId="09CAEAAD" wp14:editId="2767E821">
                  <wp:extent cx="5753100" cy="2804160"/>
                  <wp:effectExtent l="0" t="0" r="0" b="15240"/>
                  <wp:docPr id="9" name="Chart 9" descr="Flow chart">
                    <a:extLst xmlns:a="http://schemas.openxmlformats.org/drawingml/2006/main">
                      <a:ext uri="{FF2B5EF4-FFF2-40B4-BE49-F238E27FC236}">
                        <a16:creationId xmlns:a16="http://schemas.microsoft.com/office/drawing/2014/main" id="{8297DAE3-4CF1-4017-9437-83D37B482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C1D7A1" w14:textId="77777777" w:rsidR="00CA33C3" w:rsidRDefault="00CA33C3" w:rsidP="001075E3">
            <w:pPr>
              <w:pStyle w:val="FrontCoverSubtitle"/>
              <w:framePr w:hSpace="0" w:wrap="auto" w:vAnchor="margin" w:hAnchor="text" w:yAlign="inline"/>
              <w:jc w:val="both"/>
              <w:rPr>
                <w:rFonts w:cs="Arial"/>
                <w:b w:val="0"/>
                <w:bCs/>
                <w:color w:val="000000" w:themeColor="text1"/>
                <w:sz w:val="24"/>
                <w:szCs w:val="24"/>
              </w:rPr>
            </w:pPr>
          </w:p>
          <w:p w14:paraId="090FD164" w14:textId="77777777" w:rsidR="00E11E9B" w:rsidRDefault="00E11E9B" w:rsidP="001075E3">
            <w:pPr>
              <w:pStyle w:val="FrontCoverSubtitle"/>
              <w:framePr w:hSpace="0" w:wrap="auto" w:vAnchor="margin" w:hAnchor="text" w:yAlign="inline"/>
              <w:jc w:val="both"/>
              <w:rPr>
                <w:rFonts w:cs="Arial"/>
                <w:b w:val="0"/>
                <w:bCs/>
                <w:color w:val="000000" w:themeColor="text1"/>
                <w:sz w:val="24"/>
                <w:szCs w:val="24"/>
              </w:rPr>
            </w:pPr>
          </w:p>
          <w:p w14:paraId="1726B957" w14:textId="77777777" w:rsidR="00831601" w:rsidRDefault="00831601" w:rsidP="001075E3">
            <w:pPr>
              <w:pStyle w:val="FrontCoverSubtitle"/>
              <w:framePr w:hSpace="0" w:wrap="auto" w:vAnchor="margin" w:hAnchor="text" w:yAlign="inline"/>
              <w:jc w:val="both"/>
              <w:rPr>
                <w:rFonts w:cs="Arial"/>
                <w:color w:val="000000" w:themeColor="text1"/>
                <w:sz w:val="24"/>
                <w:szCs w:val="24"/>
              </w:rPr>
            </w:pPr>
          </w:p>
          <w:p w14:paraId="75211ABE" w14:textId="00839D5A" w:rsidR="00E11E9B" w:rsidRDefault="00CA33C3" w:rsidP="0027413B">
            <w:pPr>
              <w:pStyle w:val="FrontCoverSubtitle"/>
              <w:framePr w:hSpace="0" w:wrap="auto" w:vAnchor="margin" w:hAnchor="text" w:yAlign="inline"/>
              <w:numPr>
                <w:ilvl w:val="1"/>
                <w:numId w:val="16"/>
              </w:numPr>
              <w:jc w:val="both"/>
              <w:rPr>
                <w:rFonts w:cs="Arial"/>
                <w:color w:val="000000" w:themeColor="text1"/>
                <w:sz w:val="24"/>
                <w:szCs w:val="24"/>
              </w:rPr>
            </w:pPr>
            <w:r w:rsidRPr="00CA33C3">
              <w:rPr>
                <w:rFonts w:cs="Arial"/>
                <w:color w:val="000000" w:themeColor="text1"/>
                <w:sz w:val="24"/>
                <w:szCs w:val="24"/>
              </w:rPr>
              <w:t xml:space="preserve">VCOP Compliance </w:t>
            </w:r>
            <w:r w:rsidR="0027413B">
              <w:rPr>
                <w:rFonts w:cs="Arial"/>
                <w:color w:val="000000" w:themeColor="text1"/>
                <w:sz w:val="24"/>
                <w:szCs w:val="24"/>
              </w:rPr>
              <w:t>Witness Care Unit</w:t>
            </w:r>
          </w:p>
          <w:p w14:paraId="6E52FB67" w14:textId="77777777" w:rsidR="0027413B" w:rsidRPr="00CA33C3" w:rsidRDefault="0027413B" w:rsidP="0027413B">
            <w:pPr>
              <w:pStyle w:val="FrontCoverSubtitle"/>
              <w:framePr w:hSpace="0" w:wrap="auto" w:vAnchor="margin" w:hAnchor="text" w:yAlign="inline"/>
              <w:ind w:left="1080"/>
              <w:jc w:val="both"/>
              <w:rPr>
                <w:rFonts w:cs="Arial"/>
                <w:color w:val="000000" w:themeColor="text1"/>
                <w:sz w:val="24"/>
                <w:szCs w:val="24"/>
              </w:rPr>
            </w:pPr>
          </w:p>
          <w:p w14:paraId="15591D6D" w14:textId="16CA9AD8" w:rsidR="00CA33C3" w:rsidRDefault="00CA33C3" w:rsidP="001075E3">
            <w:pPr>
              <w:pStyle w:val="FrontCoverSubtitle"/>
              <w:framePr w:hSpace="0" w:wrap="auto" w:vAnchor="margin" w:hAnchor="text" w:yAlign="inline"/>
              <w:jc w:val="both"/>
              <w:rPr>
                <w:rFonts w:cs="Arial"/>
                <w:b w:val="0"/>
                <w:bCs/>
                <w:color w:val="000000" w:themeColor="text1"/>
                <w:sz w:val="24"/>
                <w:szCs w:val="24"/>
              </w:rPr>
            </w:pPr>
          </w:p>
          <w:p w14:paraId="75A30571" w14:textId="626D70C3" w:rsidR="00CA33C3" w:rsidRDefault="007C070F" w:rsidP="001075E3">
            <w:pPr>
              <w:pStyle w:val="FrontCoverSubtitle"/>
              <w:framePr w:hSpace="0" w:wrap="auto" w:vAnchor="margin" w:hAnchor="text" w:yAlign="inline"/>
              <w:jc w:val="both"/>
              <w:rPr>
                <w:rFonts w:cs="Arial"/>
                <w:b w:val="0"/>
                <w:bCs/>
                <w:color w:val="000000" w:themeColor="text1"/>
                <w:sz w:val="24"/>
                <w:szCs w:val="24"/>
              </w:rPr>
            </w:pPr>
            <w:r>
              <w:rPr>
                <w:noProof/>
              </w:rPr>
              <w:drawing>
                <wp:inline distT="0" distB="0" distL="0" distR="0" wp14:anchorId="19A1891D" wp14:editId="516C372A">
                  <wp:extent cx="2981325" cy="1990725"/>
                  <wp:effectExtent l="0" t="0" r="9525" b="9525"/>
                  <wp:docPr id="13" name="Chart 13" descr="Flow chart">
                    <a:extLst xmlns:a="http://schemas.openxmlformats.org/drawingml/2006/main">
                      <a:ext uri="{FF2B5EF4-FFF2-40B4-BE49-F238E27FC236}">
                        <a16:creationId xmlns:a16="http://schemas.microsoft.com/office/drawing/2014/main" id="{1E3EEEFD-9AF3-7253-9B75-2A23B2617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56B0E">
              <w:rPr>
                <w:noProof/>
              </w:rPr>
              <w:drawing>
                <wp:inline distT="0" distB="0" distL="0" distR="0" wp14:anchorId="1B8BC9CD" wp14:editId="24F286CC">
                  <wp:extent cx="3038475" cy="2000250"/>
                  <wp:effectExtent l="0" t="0" r="9525" b="0"/>
                  <wp:docPr id="14" name="Chart 14" descr="Flow chart">
                    <a:extLst xmlns:a="http://schemas.openxmlformats.org/drawingml/2006/main">
                      <a:ext uri="{FF2B5EF4-FFF2-40B4-BE49-F238E27FC236}">
                        <a16:creationId xmlns:a16="http://schemas.microsoft.com/office/drawing/2014/main" id="{B2226902-40C2-B0B9-7D83-D5B3F6DB0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7D7581" w14:textId="3C11B253" w:rsidR="00CA33C3" w:rsidRDefault="00CA33C3" w:rsidP="001075E3">
            <w:pPr>
              <w:pStyle w:val="FrontCoverSubtitle"/>
              <w:framePr w:hSpace="0" w:wrap="auto" w:vAnchor="margin" w:hAnchor="text" w:yAlign="inline"/>
              <w:jc w:val="both"/>
              <w:rPr>
                <w:rFonts w:cs="Arial"/>
                <w:b w:val="0"/>
                <w:bCs/>
                <w:color w:val="000000" w:themeColor="text1"/>
                <w:sz w:val="24"/>
                <w:szCs w:val="24"/>
              </w:rPr>
            </w:pPr>
          </w:p>
          <w:p w14:paraId="0DF2F98A" w14:textId="3D5BDF60" w:rsidR="00CA33C3" w:rsidRDefault="00CA33C3" w:rsidP="001075E3">
            <w:pPr>
              <w:pStyle w:val="FrontCoverSubtitle"/>
              <w:framePr w:hSpace="0" w:wrap="auto" w:vAnchor="margin" w:hAnchor="text" w:yAlign="inline"/>
              <w:jc w:val="both"/>
              <w:rPr>
                <w:rFonts w:cs="Arial"/>
                <w:b w:val="0"/>
                <w:bCs/>
                <w:color w:val="000000" w:themeColor="text1"/>
                <w:sz w:val="24"/>
                <w:szCs w:val="24"/>
              </w:rPr>
            </w:pPr>
          </w:p>
          <w:p w14:paraId="08954137" w14:textId="30530F63" w:rsidR="00CA33C3" w:rsidRDefault="004E24DF" w:rsidP="00145E92">
            <w:pPr>
              <w:pStyle w:val="FrontCoverSubtitle"/>
              <w:framePr w:hSpace="0" w:wrap="auto" w:vAnchor="margin" w:hAnchor="text" w:yAlign="inline"/>
              <w:jc w:val="center"/>
              <w:rPr>
                <w:rFonts w:cs="Arial"/>
                <w:b w:val="0"/>
                <w:bCs/>
                <w:color w:val="000000" w:themeColor="text1"/>
                <w:sz w:val="24"/>
                <w:szCs w:val="24"/>
              </w:rPr>
            </w:pPr>
            <w:r>
              <w:rPr>
                <w:noProof/>
              </w:rPr>
              <w:lastRenderedPageBreak/>
              <w:drawing>
                <wp:inline distT="0" distB="0" distL="0" distR="0" wp14:anchorId="7D820FD8" wp14:editId="30765986">
                  <wp:extent cx="3381375" cy="2047875"/>
                  <wp:effectExtent l="0" t="0" r="9525" b="9525"/>
                  <wp:docPr id="15" name="Chart 15" descr="Flow chart">
                    <a:extLst xmlns:a="http://schemas.openxmlformats.org/drawingml/2006/main">
                      <a:ext uri="{FF2B5EF4-FFF2-40B4-BE49-F238E27FC236}">
                        <a16:creationId xmlns:a16="http://schemas.microsoft.com/office/drawing/2014/main" id="{82A11831-7D48-0402-867E-03889F2C6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C36E51" w14:textId="77777777" w:rsidR="00AE68C5" w:rsidRDefault="00AE68C5" w:rsidP="001075E3">
            <w:pPr>
              <w:pStyle w:val="FrontCoverSubtitle"/>
              <w:framePr w:hSpace="0" w:wrap="auto" w:vAnchor="margin" w:hAnchor="text" w:yAlign="inline"/>
              <w:jc w:val="both"/>
              <w:rPr>
                <w:rFonts w:cs="Arial"/>
                <w:b w:val="0"/>
                <w:bCs/>
                <w:color w:val="000000" w:themeColor="text1"/>
                <w:sz w:val="24"/>
                <w:szCs w:val="24"/>
              </w:rPr>
            </w:pPr>
          </w:p>
          <w:p w14:paraId="596B43A7" w14:textId="77777777" w:rsidR="00CA33C3" w:rsidRDefault="00CA33C3" w:rsidP="001075E3">
            <w:pPr>
              <w:pStyle w:val="FrontCoverSubtitle"/>
              <w:framePr w:hSpace="0" w:wrap="auto" w:vAnchor="margin" w:hAnchor="text" w:yAlign="inline"/>
              <w:jc w:val="both"/>
              <w:rPr>
                <w:rFonts w:cs="Arial"/>
                <w:b w:val="0"/>
                <w:bCs/>
                <w:color w:val="000000" w:themeColor="text1"/>
                <w:sz w:val="24"/>
                <w:szCs w:val="24"/>
              </w:rPr>
            </w:pPr>
          </w:p>
          <w:p w14:paraId="0C67842F" w14:textId="33EBB72E" w:rsidR="00BD1D9E" w:rsidRDefault="00BD1D9E" w:rsidP="00BD1D9E">
            <w:pPr>
              <w:pStyle w:val="Heading1"/>
              <w:numPr>
                <w:ilvl w:val="0"/>
                <w:numId w:val="16"/>
              </w:numPr>
            </w:pPr>
            <w:r>
              <w:t xml:space="preserve">SURVIVOR ENGAGEMENT </w:t>
            </w:r>
          </w:p>
          <w:p w14:paraId="74DF367A" w14:textId="3239CD33" w:rsidR="00BD1D9E" w:rsidRDefault="00BD1D9E" w:rsidP="00BD1D9E"/>
          <w:p w14:paraId="6E81E023" w14:textId="5F172CF7" w:rsidR="00BD1D9E" w:rsidRDefault="00BD1D9E" w:rsidP="00BD1D9E">
            <w:r>
              <w:t xml:space="preserve">The Survivor Engagement Co-ordinator role </w:t>
            </w:r>
            <w:r w:rsidR="00BD17D9">
              <w:t>was created in November 2019 and was the first of its kind in the country.</w:t>
            </w:r>
            <w:r>
              <w:t xml:space="preserve"> </w:t>
            </w:r>
            <w:r w:rsidR="00BD17D9">
              <w:t xml:space="preserve">The role </w:t>
            </w:r>
            <w:r>
              <w:t xml:space="preserve">is well established in </w:t>
            </w:r>
            <w:r w:rsidR="00CE1280">
              <w:t xml:space="preserve">the </w:t>
            </w:r>
            <w:r w:rsidR="00BD17D9">
              <w:t>organisation</w:t>
            </w:r>
            <w:r w:rsidR="00CE1280">
              <w:t xml:space="preserve"> and </w:t>
            </w:r>
            <w:r w:rsidR="0083002B">
              <w:t>its</w:t>
            </w:r>
            <w:r w:rsidR="00CE1280">
              <w:t xml:space="preserve"> governance structures.</w:t>
            </w:r>
            <w:r w:rsidR="0083002B">
              <w:t xml:space="preserve">  </w:t>
            </w:r>
            <w:r w:rsidR="00E85367">
              <w:t xml:space="preserve">Since </w:t>
            </w:r>
            <w:r w:rsidR="005B1C20">
              <w:t>its</w:t>
            </w:r>
            <w:r w:rsidR="00E85367">
              <w:t xml:space="preserve"> implementation there has been noticeable improvement </w:t>
            </w:r>
            <w:r w:rsidR="0083002B">
              <w:t>in both the force culture and response to domestic and sexual offences with the learning</w:t>
            </w:r>
            <w:r w:rsidR="00E85367">
              <w:t xml:space="preserve"> being</w:t>
            </w:r>
            <w:r w:rsidR="0083002B">
              <w:t xml:space="preserve"> shared nationally</w:t>
            </w:r>
            <w:r w:rsidR="00E85367">
              <w:t xml:space="preserve"> through the Criminal Justice Boards and NPCC task force</w:t>
            </w:r>
            <w:r w:rsidR="0083002B">
              <w:t>.</w:t>
            </w:r>
          </w:p>
          <w:p w14:paraId="269289DD" w14:textId="11A6CEF7" w:rsidR="00D91E9B" w:rsidRPr="00BD1D9E" w:rsidRDefault="00D91E9B" w:rsidP="00BD1D9E">
            <w:r>
              <w:t>The role</w:t>
            </w:r>
            <w:r w:rsidR="00044357">
              <w:t xml:space="preserve"> won the regional VAWG award and</w:t>
            </w:r>
            <w:r>
              <w:t xml:space="preserve"> has been highly commended by Operation Soteria </w:t>
            </w:r>
            <w:r w:rsidR="00EE251E">
              <w:t>being recommended nationally as the ‘gold’ model.</w:t>
            </w:r>
          </w:p>
          <w:p w14:paraId="6C8E55C9" w14:textId="77777777" w:rsidR="00E11E9B" w:rsidRDefault="00E11E9B" w:rsidP="001075E3">
            <w:pPr>
              <w:pStyle w:val="FrontCoverSubtitle"/>
              <w:framePr w:hSpace="0" w:wrap="auto" w:vAnchor="margin" w:hAnchor="text" w:yAlign="inline"/>
              <w:jc w:val="both"/>
              <w:rPr>
                <w:rFonts w:cs="Arial"/>
                <w:b w:val="0"/>
                <w:bCs/>
                <w:color w:val="000000" w:themeColor="text1"/>
                <w:sz w:val="24"/>
                <w:szCs w:val="24"/>
              </w:rPr>
            </w:pPr>
          </w:p>
          <w:p w14:paraId="035FEADB" w14:textId="77777777" w:rsidR="000A08E0" w:rsidRDefault="00CE1280" w:rsidP="001075E3">
            <w:pPr>
              <w:pStyle w:val="FrontCoverSubtitle"/>
              <w:framePr w:hSpace="0" w:wrap="auto" w:vAnchor="margin" w:hAnchor="text" w:yAlign="inline"/>
              <w:jc w:val="both"/>
              <w:rPr>
                <w:rFonts w:cs="Arial"/>
                <w:b w:val="0"/>
                <w:bCs/>
                <w:color w:val="000000" w:themeColor="text1"/>
                <w:sz w:val="24"/>
                <w:szCs w:val="24"/>
              </w:rPr>
            </w:pPr>
            <w:r w:rsidRPr="1F30A1E0">
              <w:rPr>
                <w:rFonts w:cs="Arial"/>
                <w:b w:val="0"/>
                <w:color w:val="000000" w:themeColor="text1"/>
                <w:sz w:val="24"/>
                <w:szCs w:val="24"/>
              </w:rPr>
              <w:t>The Survivor Engagement Co-ordinator continues to engage with survivors through self-referrals, agency referrals and police referrals</w:t>
            </w:r>
            <w:r w:rsidR="001257A6" w:rsidRPr="1F30A1E0">
              <w:rPr>
                <w:rFonts w:cs="Arial"/>
                <w:b w:val="0"/>
                <w:color w:val="000000" w:themeColor="text1"/>
                <w:sz w:val="24"/>
                <w:szCs w:val="24"/>
              </w:rPr>
              <w:t xml:space="preserve"> and feed these through the governance structure </w:t>
            </w:r>
            <w:r w:rsidR="00887AD8" w:rsidRPr="1F30A1E0">
              <w:rPr>
                <w:rFonts w:cs="Arial"/>
                <w:b w:val="0"/>
                <w:color w:val="000000" w:themeColor="text1"/>
                <w:sz w:val="24"/>
                <w:szCs w:val="24"/>
              </w:rPr>
              <w:t>to implement change and ensure the victims voice is at the centre of all we do</w:t>
            </w:r>
            <w:r w:rsidR="005945F6" w:rsidRPr="1F30A1E0">
              <w:rPr>
                <w:rFonts w:cs="Arial"/>
                <w:b w:val="0"/>
                <w:color w:val="000000" w:themeColor="text1"/>
                <w:sz w:val="24"/>
                <w:szCs w:val="24"/>
              </w:rPr>
              <w:t xml:space="preserve">. </w:t>
            </w:r>
            <w:r w:rsidR="00DE727E" w:rsidRPr="1F30A1E0">
              <w:rPr>
                <w:rFonts w:cs="Arial"/>
                <w:b w:val="0"/>
                <w:color w:val="000000" w:themeColor="text1"/>
                <w:sz w:val="24"/>
                <w:szCs w:val="24"/>
              </w:rPr>
              <w:t xml:space="preserve"> </w:t>
            </w:r>
          </w:p>
          <w:p w14:paraId="5EFAE8F3" w14:textId="0A1FF0D7" w:rsidR="00DB5D44" w:rsidRDefault="00DB5D44" w:rsidP="1F30A1E0">
            <w:pPr>
              <w:pStyle w:val="FrontCoverSubtitle"/>
              <w:framePr w:hSpace="0" w:wrap="auto" w:vAnchor="margin" w:hAnchor="text" w:yAlign="inline"/>
              <w:jc w:val="both"/>
              <w:rPr>
                <w:rFonts w:cs="Arial"/>
                <w:b w:val="0"/>
                <w:color w:val="000000" w:themeColor="text1"/>
                <w:sz w:val="24"/>
                <w:szCs w:val="24"/>
              </w:rPr>
            </w:pPr>
          </w:p>
          <w:p w14:paraId="48019A78" w14:textId="77777777" w:rsidR="000A08E0" w:rsidRDefault="000A08E0" w:rsidP="001075E3">
            <w:pPr>
              <w:pStyle w:val="FrontCoverSubtitle"/>
              <w:framePr w:hSpace="0" w:wrap="auto" w:vAnchor="margin" w:hAnchor="text" w:yAlign="inline"/>
              <w:jc w:val="both"/>
              <w:rPr>
                <w:rFonts w:cs="Arial"/>
                <w:b w:val="0"/>
                <w:bCs/>
                <w:color w:val="000000" w:themeColor="text1"/>
                <w:sz w:val="24"/>
                <w:szCs w:val="24"/>
              </w:rPr>
            </w:pPr>
          </w:p>
          <w:p w14:paraId="340208F2" w14:textId="64676A88" w:rsidR="00CE1280" w:rsidRDefault="00834E04" w:rsidP="00834E04">
            <w:pPr>
              <w:pStyle w:val="FrontCoverSubtitle"/>
              <w:framePr w:hSpace="0" w:wrap="auto" w:vAnchor="margin" w:hAnchor="text" w:yAlign="inline"/>
              <w:numPr>
                <w:ilvl w:val="1"/>
                <w:numId w:val="16"/>
              </w:numPr>
              <w:jc w:val="both"/>
              <w:rPr>
                <w:rFonts w:cs="Arial"/>
                <w:b w:val="0"/>
                <w:bCs/>
                <w:color w:val="000000" w:themeColor="text1"/>
                <w:sz w:val="24"/>
                <w:szCs w:val="24"/>
              </w:rPr>
            </w:pPr>
            <w:r>
              <w:rPr>
                <w:rFonts w:cs="Arial"/>
                <w:b w:val="0"/>
                <w:bCs/>
                <w:color w:val="000000" w:themeColor="text1"/>
                <w:sz w:val="24"/>
                <w:szCs w:val="24"/>
              </w:rPr>
              <w:t xml:space="preserve">Survivor Engagement Work Streams </w:t>
            </w:r>
          </w:p>
          <w:p w14:paraId="54949D67" w14:textId="3B3AFD4B" w:rsidR="00834E04" w:rsidRDefault="003C7BCD" w:rsidP="00834E04">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While all survivors are given the opportunity to provide feedback, the SEC will also initiate projects based on said feedback or in</w:t>
            </w:r>
            <w:r w:rsidR="000F7805">
              <w:rPr>
                <w:rFonts w:cs="Arial"/>
                <w:b w:val="0"/>
                <w:bCs/>
                <w:color w:val="000000" w:themeColor="text1"/>
                <w:sz w:val="24"/>
                <w:szCs w:val="24"/>
              </w:rPr>
              <w:t xml:space="preserve"> </w:t>
            </w:r>
            <w:r>
              <w:rPr>
                <w:rFonts w:cs="Arial"/>
                <w:b w:val="0"/>
                <w:bCs/>
                <w:color w:val="000000" w:themeColor="text1"/>
                <w:sz w:val="24"/>
                <w:szCs w:val="24"/>
              </w:rPr>
              <w:t xml:space="preserve">line with other </w:t>
            </w:r>
            <w:r w:rsidR="000F7805">
              <w:rPr>
                <w:rFonts w:cs="Arial"/>
                <w:b w:val="0"/>
                <w:bCs/>
                <w:color w:val="000000" w:themeColor="text1"/>
                <w:sz w:val="24"/>
                <w:szCs w:val="24"/>
              </w:rPr>
              <w:t>areas</w:t>
            </w:r>
            <w:r>
              <w:rPr>
                <w:rFonts w:cs="Arial"/>
                <w:b w:val="0"/>
                <w:bCs/>
                <w:color w:val="000000" w:themeColor="text1"/>
                <w:sz w:val="24"/>
                <w:szCs w:val="24"/>
              </w:rPr>
              <w:t xml:space="preserve"> of work</w:t>
            </w:r>
            <w:r w:rsidR="004D10DD">
              <w:rPr>
                <w:rFonts w:cs="Arial"/>
                <w:b w:val="0"/>
                <w:bCs/>
                <w:color w:val="000000" w:themeColor="text1"/>
                <w:sz w:val="24"/>
                <w:szCs w:val="24"/>
              </w:rPr>
              <w:t>/priority</w:t>
            </w:r>
            <w:r>
              <w:rPr>
                <w:rFonts w:cs="Arial"/>
                <w:b w:val="0"/>
                <w:bCs/>
                <w:color w:val="000000" w:themeColor="text1"/>
                <w:sz w:val="24"/>
                <w:szCs w:val="24"/>
              </w:rPr>
              <w:t xml:space="preserve"> throughout the organisation.</w:t>
            </w:r>
          </w:p>
          <w:p w14:paraId="6B315933" w14:textId="77777777" w:rsidR="00CE1280" w:rsidRDefault="00CE1280" w:rsidP="001075E3">
            <w:pPr>
              <w:pStyle w:val="FrontCoverSubtitle"/>
              <w:framePr w:hSpace="0" w:wrap="auto" w:vAnchor="margin" w:hAnchor="text" w:yAlign="inline"/>
              <w:jc w:val="both"/>
              <w:rPr>
                <w:rFonts w:cs="Arial"/>
                <w:b w:val="0"/>
                <w:bCs/>
                <w:color w:val="000000" w:themeColor="text1"/>
                <w:sz w:val="24"/>
                <w:szCs w:val="24"/>
              </w:rPr>
            </w:pPr>
          </w:p>
          <w:tbl>
            <w:tblPr>
              <w:tblStyle w:val="TableGrid"/>
              <w:tblW w:w="0" w:type="auto"/>
              <w:tblLook w:val="04A0" w:firstRow="1" w:lastRow="0" w:firstColumn="1" w:lastColumn="0" w:noHBand="0" w:noVBand="1"/>
            </w:tblPr>
            <w:tblGrid>
              <w:gridCol w:w="2405"/>
              <w:gridCol w:w="6605"/>
            </w:tblGrid>
            <w:tr w:rsidR="00C315E8" w:rsidRPr="00C315E8" w14:paraId="5851E365" w14:textId="77777777" w:rsidTr="006016CE">
              <w:tc>
                <w:tcPr>
                  <w:tcW w:w="2405" w:type="dxa"/>
                  <w:shd w:val="clear" w:color="auto" w:fill="8EAADB" w:themeFill="accent1" w:themeFillTint="99"/>
                </w:tcPr>
                <w:p w14:paraId="54ACA062" w14:textId="77777777" w:rsidR="00CE1280" w:rsidRPr="00C315E8" w:rsidRDefault="00CE1280" w:rsidP="00855432">
                  <w:pPr>
                    <w:framePr w:hSpace="180" w:wrap="around" w:vAnchor="text" w:hAnchor="margin" w:x="-612" w:y="875"/>
                    <w:rPr>
                      <w:b/>
                      <w:bCs/>
                    </w:rPr>
                  </w:pPr>
                  <w:proofErr w:type="gramStart"/>
                  <w:r w:rsidRPr="00C315E8">
                    <w:rPr>
                      <w:b/>
                      <w:bCs/>
                    </w:rPr>
                    <w:t>Work Flow</w:t>
                  </w:r>
                  <w:proofErr w:type="gramEnd"/>
                </w:p>
              </w:tc>
              <w:tc>
                <w:tcPr>
                  <w:tcW w:w="6605" w:type="dxa"/>
                  <w:shd w:val="clear" w:color="auto" w:fill="8EAADB" w:themeFill="accent1" w:themeFillTint="99"/>
                </w:tcPr>
                <w:p w14:paraId="7D91AAC9" w14:textId="65B11394" w:rsidR="00CE1280" w:rsidRPr="00C315E8" w:rsidRDefault="00CE1280" w:rsidP="00855432">
                  <w:pPr>
                    <w:framePr w:hSpace="180" w:wrap="around" w:vAnchor="text" w:hAnchor="margin" w:x="-612" w:y="875"/>
                    <w:rPr>
                      <w:b/>
                      <w:bCs/>
                    </w:rPr>
                  </w:pPr>
                  <w:r w:rsidRPr="00C315E8">
                    <w:rPr>
                      <w:b/>
                      <w:bCs/>
                    </w:rPr>
                    <w:t>SEC Pro</w:t>
                  </w:r>
                  <w:r w:rsidR="005945F6">
                    <w:rPr>
                      <w:b/>
                      <w:bCs/>
                    </w:rPr>
                    <w:t>gress</w:t>
                  </w:r>
                  <w:r w:rsidRPr="00C315E8">
                    <w:rPr>
                      <w:b/>
                      <w:bCs/>
                    </w:rPr>
                    <w:t xml:space="preserve"> </w:t>
                  </w:r>
                </w:p>
              </w:tc>
            </w:tr>
            <w:tr w:rsidR="00C315E8" w:rsidRPr="00C315E8" w14:paraId="355B3F98" w14:textId="77777777" w:rsidTr="006016CE">
              <w:tc>
                <w:tcPr>
                  <w:tcW w:w="2405" w:type="dxa"/>
                  <w:shd w:val="clear" w:color="auto" w:fill="B4C6E7" w:themeFill="accent1" w:themeFillTint="66"/>
                </w:tcPr>
                <w:p w14:paraId="588D75A1" w14:textId="0AB06947" w:rsidR="00CE1280" w:rsidRPr="007F324F" w:rsidRDefault="005945F6" w:rsidP="00855432">
                  <w:pPr>
                    <w:framePr w:hSpace="180" w:wrap="around" w:vAnchor="text" w:hAnchor="margin" w:x="-612" w:y="875"/>
                    <w:rPr>
                      <w:b/>
                      <w:bCs/>
                    </w:rPr>
                  </w:pPr>
                  <w:r>
                    <w:rPr>
                      <w:b/>
                      <w:bCs/>
                    </w:rPr>
                    <w:t xml:space="preserve">Scrutiny Panels </w:t>
                  </w:r>
                </w:p>
              </w:tc>
              <w:tc>
                <w:tcPr>
                  <w:tcW w:w="6605" w:type="dxa"/>
                </w:tcPr>
                <w:p w14:paraId="45E67675" w14:textId="51B72714" w:rsidR="00CE1280" w:rsidRPr="00C315E8" w:rsidRDefault="000D706B" w:rsidP="00855432">
                  <w:pPr>
                    <w:framePr w:hSpace="180" w:wrap="around" w:vAnchor="text" w:hAnchor="margin" w:x="-612" w:y="875"/>
                    <w:spacing w:after="160" w:line="259" w:lineRule="auto"/>
                  </w:pPr>
                  <w:r>
                    <w:t xml:space="preserve">Over the last 12 months the </w:t>
                  </w:r>
                  <w:r w:rsidRPr="0068735D">
                    <w:t xml:space="preserve">SEC </w:t>
                  </w:r>
                  <w:r>
                    <w:t>has</w:t>
                  </w:r>
                  <w:r w:rsidRPr="0068735D">
                    <w:t xml:space="preserve"> contact</w:t>
                  </w:r>
                  <w:r>
                    <w:t>ed</w:t>
                  </w:r>
                  <w:r w:rsidRPr="0068735D">
                    <w:t xml:space="preserve"> Victims from cases being presented to enhance the process of improving the service in its entirety. This </w:t>
                  </w:r>
                  <w:r>
                    <w:t>has</w:t>
                  </w:r>
                  <w:r w:rsidRPr="0068735D">
                    <w:t xml:space="preserve"> then </w:t>
                  </w:r>
                  <w:r>
                    <w:t xml:space="preserve">been </w:t>
                  </w:r>
                  <w:r w:rsidRPr="0068735D">
                    <w:t>feedback during the meeting and learning or recognition sent to officers and supervisors.</w:t>
                  </w:r>
                </w:p>
              </w:tc>
            </w:tr>
            <w:tr w:rsidR="00C315E8" w:rsidRPr="00C315E8" w14:paraId="38AADB65" w14:textId="77777777" w:rsidTr="006016CE">
              <w:tc>
                <w:tcPr>
                  <w:tcW w:w="2405" w:type="dxa"/>
                  <w:shd w:val="clear" w:color="auto" w:fill="B4C6E7" w:themeFill="accent1" w:themeFillTint="66"/>
                </w:tcPr>
                <w:p w14:paraId="6030A13B" w14:textId="77777777" w:rsidR="00AA0A6A" w:rsidRPr="0068735D" w:rsidRDefault="00AA0A6A" w:rsidP="00855432">
                  <w:pPr>
                    <w:framePr w:hSpace="180" w:wrap="around" w:vAnchor="text" w:hAnchor="margin" w:x="-612" w:y="875"/>
                    <w:rPr>
                      <w:b/>
                      <w:bCs/>
                    </w:rPr>
                  </w:pPr>
                  <w:r w:rsidRPr="0068735D">
                    <w:rPr>
                      <w:b/>
                      <w:bCs/>
                    </w:rPr>
                    <w:t>DVPOS</w:t>
                  </w:r>
                </w:p>
                <w:p w14:paraId="08A382F0" w14:textId="7404334A" w:rsidR="00CE1280" w:rsidRPr="007F324F" w:rsidRDefault="00CE1280" w:rsidP="00855432">
                  <w:pPr>
                    <w:framePr w:hSpace="180" w:wrap="around" w:vAnchor="text" w:hAnchor="margin" w:x="-612" w:y="875"/>
                    <w:rPr>
                      <w:b/>
                      <w:bCs/>
                    </w:rPr>
                  </w:pPr>
                </w:p>
              </w:tc>
              <w:tc>
                <w:tcPr>
                  <w:tcW w:w="6605" w:type="dxa"/>
                </w:tcPr>
                <w:p w14:paraId="44EC4F4B" w14:textId="1364A683" w:rsidR="00CE1280" w:rsidRPr="00C315E8" w:rsidRDefault="00C4510E" w:rsidP="00855432">
                  <w:pPr>
                    <w:framePr w:hSpace="180" w:wrap="around" w:vAnchor="text" w:hAnchor="margin" w:x="-612" w:y="875"/>
                    <w:spacing w:after="160" w:line="259" w:lineRule="auto"/>
                  </w:pPr>
                  <w:r w:rsidRPr="0068735D">
                    <w:t xml:space="preserve">Work </w:t>
                  </w:r>
                  <w:r>
                    <w:t xml:space="preserve">was completed </w:t>
                  </w:r>
                  <w:r w:rsidRPr="0068735D">
                    <w:t xml:space="preserve">with central PPU around the effectiveness of the DVPO’s to measure the impact these can have for victims.  </w:t>
                  </w:r>
                  <w:r>
                    <w:t>T</w:t>
                  </w:r>
                  <w:r w:rsidRPr="0068735D">
                    <w:t xml:space="preserve">he SEC </w:t>
                  </w:r>
                  <w:r>
                    <w:t xml:space="preserve">gave </w:t>
                  </w:r>
                  <w:r w:rsidRPr="0068735D">
                    <w:t>victims</w:t>
                  </w:r>
                  <w:r>
                    <w:t xml:space="preserve"> who had a DVPO in place the opportunity to provide feedback on the effectiveness of these orders.</w:t>
                  </w:r>
                  <w:r w:rsidRPr="0068735D">
                    <w:t xml:space="preserve"> </w:t>
                  </w:r>
                </w:p>
              </w:tc>
            </w:tr>
            <w:tr w:rsidR="00C315E8" w:rsidRPr="00C315E8" w14:paraId="7162BCDE" w14:textId="77777777" w:rsidTr="006016CE">
              <w:tc>
                <w:tcPr>
                  <w:tcW w:w="2405" w:type="dxa"/>
                  <w:shd w:val="clear" w:color="auto" w:fill="B4C6E7" w:themeFill="accent1" w:themeFillTint="66"/>
                </w:tcPr>
                <w:p w14:paraId="5327BFBC" w14:textId="77777777" w:rsidR="00DB3E53" w:rsidRPr="0068735D" w:rsidRDefault="00DB3E53" w:rsidP="00855432">
                  <w:pPr>
                    <w:framePr w:hSpace="180" w:wrap="around" w:vAnchor="text" w:hAnchor="margin" w:x="-612" w:y="875"/>
                    <w:rPr>
                      <w:b/>
                      <w:bCs/>
                    </w:rPr>
                  </w:pPr>
                  <w:r w:rsidRPr="0068735D">
                    <w:rPr>
                      <w:b/>
                      <w:bCs/>
                    </w:rPr>
                    <w:t>Social media</w:t>
                  </w:r>
                </w:p>
                <w:p w14:paraId="0DAF81CB" w14:textId="3B7358F0" w:rsidR="00CE1280" w:rsidRPr="007F324F" w:rsidRDefault="00CE1280" w:rsidP="00855432">
                  <w:pPr>
                    <w:framePr w:hSpace="180" w:wrap="around" w:vAnchor="text" w:hAnchor="margin" w:x="-612" w:y="875"/>
                    <w:rPr>
                      <w:b/>
                      <w:bCs/>
                    </w:rPr>
                  </w:pPr>
                </w:p>
              </w:tc>
              <w:tc>
                <w:tcPr>
                  <w:tcW w:w="6605" w:type="dxa"/>
                </w:tcPr>
                <w:p w14:paraId="211302E5" w14:textId="1AC513C9" w:rsidR="00CE1280" w:rsidRPr="00C315E8" w:rsidRDefault="001D360D" w:rsidP="00855432">
                  <w:pPr>
                    <w:framePr w:hSpace="180" w:wrap="around" w:vAnchor="text" w:hAnchor="margin" w:x="-612" w:y="875"/>
                  </w:pPr>
                  <w:r w:rsidRPr="0068735D">
                    <w:t xml:space="preserve">Promotion of the survivor engagement role video was completed with corporate comms and featured on social </w:t>
                  </w:r>
                  <w:r w:rsidRPr="0068735D">
                    <w:lastRenderedPageBreak/>
                    <w:t>media sites</w:t>
                  </w:r>
                  <w:r>
                    <w:t>.  A call to action was included for feedback and membership of the Victim Reference Group</w:t>
                  </w:r>
                </w:p>
              </w:tc>
            </w:tr>
            <w:tr w:rsidR="00C315E8" w:rsidRPr="00C315E8" w14:paraId="5D044819" w14:textId="77777777" w:rsidTr="006016CE">
              <w:tc>
                <w:tcPr>
                  <w:tcW w:w="2405" w:type="dxa"/>
                  <w:shd w:val="clear" w:color="auto" w:fill="B4C6E7" w:themeFill="accent1" w:themeFillTint="66"/>
                </w:tcPr>
                <w:p w14:paraId="100704F2" w14:textId="77777777" w:rsidR="00261281" w:rsidRPr="00F24512" w:rsidRDefault="00261281" w:rsidP="00855432">
                  <w:pPr>
                    <w:framePr w:hSpace="180" w:wrap="around" w:vAnchor="text" w:hAnchor="margin" w:x="-612" w:y="875"/>
                    <w:rPr>
                      <w:b/>
                      <w:bCs/>
                    </w:rPr>
                  </w:pPr>
                  <w:r w:rsidRPr="00F24512">
                    <w:rPr>
                      <w:b/>
                      <w:bCs/>
                    </w:rPr>
                    <w:lastRenderedPageBreak/>
                    <w:t>RASSO Outcome 16</w:t>
                  </w:r>
                </w:p>
                <w:p w14:paraId="051B92EA" w14:textId="77777777" w:rsidR="00CE1280" w:rsidRPr="007F324F" w:rsidRDefault="00CE1280" w:rsidP="00855432">
                  <w:pPr>
                    <w:framePr w:hSpace="180" w:wrap="around" w:vAnchor="text" w:hAnchor="margin" w:x="-612" w:y="875"/>
                    <w:rPr>
                      <w:b/>
                      <w:bCs/>
                    </w:rPr>
                  </w:pPr>
                </w:p>
              </w:tc>
              <w:tc>
                <w:tcPr>
                  <w:tcW w:w="6605" w:type="dxa"/>
                </w:tcPr>
                <w:p w14:paraId="1CB10644" w14:textId="77777777" w:rsidR="00037D0C" w:rsidRDefault="00037D0C" w:rsidP="00855432">
                  <w:pPr>
                    <w:framePr w:hSpace="180" w:wrap="around" w:vAnchor="text" w:hAnchor="margin" w:x="-612" w:y="875"/>
                  </w:pPr>
                  <w:r w:rsidRPr="00BC6590">
                    <w:t xml:space="preserve">Survivor engagement co-ordinator was requested to complete a review of offences prior to the commencement of the RIT team and Operation Soteria within Gwent Police.  A data review was </w:t>
                  </w:r>
                  <w:proofErr w:type="gramStart"/>
                  <w:r w:rsidRPr="00BC6590">
                    <w:t>completed</w:t>
                  </w:r>
                  <w:proofErr w:type="gramEnd"/>
                  <w:r w:rsidRPr="00BC6590">
                    <w:t xml:space="preserve"> and victims were given the opportunity to complete a survey regarding the reasons for not engaging in the criminal justice process.</w:t>
                  </w:r>
                  <w:r>
                    <w:t xml:space="preserve"> This was completed for both Rape and sexual offences.  The data will then be compared to data over the same </w:t>
                  </w:r>
                  <w:proofErr w:type="gramStart"/>
                  <w:r>
                    <w:t>time period</w:t>
                  </w:r>
                  <w:proofErr w:type="gramEnd"/>
                  <w:r>
                    <w:t xml:space="preserve"> 12 months later to see what improvements have been made since the implementation of the RIT team.</w:t>
                  </w:r>
                </w:p>
                <w:p w14:paraId="0DDFC7E5" w14:textId="06C70900" w:rsidR="00CE1280" w:rsidRPr="00C315E8" w:rsidRDefault="00CE1280" w:rsidP="00855432">
                  <w:pPr>
                    <w:framePr w:hSpace="180" w:wrap="around" w:vAnchor="text" w:hAnchor="margin" w:x="-612" w:y="875"/>
                  </w:pPr>
                </w:p>
              </w:tc>
            </w:tr>
            <w:tr w:rsidR="00C315E8" w:rsidRPr="00C315E8" w14:paraId="6655BD75" w14:textId="77777777" w:rsidTr="006016CE">
              <w:tc>
                <w:tcPr>
                  <w:tcW w:w="2405" w:type="dxa"/>
                  <w:shd w:val="clear" w:color="auto" w:fill="B4C6E7" w:themeFill="accent1" w:themeFillTint="66"/>
                </w:tcPr>
                <w:p w14:paraId="1A52C6F2" w14:textId="77777777" w:rsidR="00A36AD9" w:rsidRPr="00F24512" w:rsidRDefault="00A36AD9" w:rsidP="00855432">
                  <w:pPr>
                    <w:framePr w:hSpace="180" w:wrap="around" w:vAnchor="text" w:hAnchor="margin" w:x="-612" w:y="875"/>
                    <w:rPr>
                      <w:b/>
                      <w:bCs/>
                    </w:rPr>
                  </w:pPr>
                  <w:r w:rsidRPr="00F24512">
                    <w:rPr>
                      <w:b/>
                      <w:bCs/>
                    </w:rPr>
                    <w:t>White Ribbon Campaign</w:t>
                  </w:r>
                </w:p>
                <w:p w14:paraId="084ED1DC" w14:textId="05DD6AB1" w:rsidR="00CE1280" w:rsidRPr="007F324F" w:rsidRDefault="00CE1280" w:rsidP="00855432">
                  <w:pPr>
                    <w:framePr w:hSpace="180" w:wrap="around" w:vAnchor="text" w:hAnchor="margin" w:x="-612" w:y="875"/>
                    <w:rPr>
                      <w:b/>
                      <w:bCs/>
                    </w:rPr>
                  </w:pPr>
                </w:p>
              </w:tc>
              <w:tc>
                <w:tcPr>
                  <w:tcW w:w="6605" w:type="dxa"/>
                </w:tcPr>
                <w:p w14:paraId="52D5922E" w14:textId="35E078E1" w:rsidR="00CE1280" w:rsidRPr="00C315E8" w:rsidRDefault="0058179C" w:rsidP="00855432">
                  <w:pPr>
                    <w:framePr w:hSpace="180" w:wrap="around" w:vAnchor="text" w:hAnchor="margin" w:x="-612" w:y="875"/>
                    <w:spacing w:after="160" w:line="259" w:lineRule="auto"/>
                  </w:pPr>
                  <w:r>
                    <w:t>During the 2022 White Ribbon Campaign, the Survivor Engagement role and the Victim Reference group was explained and advertised via the organisation’s social media channels.</w:t>
                  </w:r>
                </w:p>
              </w:tc>
            </w:tr>
            <w:tr w:rsidR="00C57EFB" w:rsidRPr="00C315E8" w14:paraId="12B825F4" w14:textId="77777777" w:rsidTr="006016CE">
              <w:tc>
                <w:tcPr>
                  <w:tcW w:w="2405" w:type="dxa"/>
                  <w:shd w:val="clear" w:color="auto" w:fill="B4C6E7" w:themeFill="accent1" w:themeFillTint="66"/>
                </w:tcPr>
                <w:p w14:paraId="3D94C527" w14:textId="77777777" w:rsidR="00C57EFB" w:rsidRPr="00F24512" w:rsidRDefault="00C57EFB" w:rsidP="00855432">
                  <w:pPr>
                    <w:framePr w:hSpace="180" w:wrap="around" w:vAnchor="text" w:hAnchor="margin" w:x="-612" w:y="875"/>
                    <w:rPr>
                      <w:b/>
                      <w:bCs/>
                    </w:rPr>
                  </w:pPr>
                  <w:r w:rsidRPr="00F24512">
                    <w:rPr>
                      <w:b/>
                      <w:bCs/>
                    </w:rPr>
                    <w:t>Investigation Quality Team</w:t>
                  </w:r>
                </w:p>
                <w:p w14:paraId="111DC569" w14:textId="77777777" w:rsidR="00C57EFB" w:rsidRPr="00F24512" w:rsidRDefault="00C57EFB" w:rsidP="00855432">
                  <w:pPr>
                    <w:framePr w:hSpace="180" w:wrap="around" w:vAnchor="text" w:hAnchor="margin" w:x="-612" w:y="875"/>
                    <w:rPr>
                      <w:b/>
                      <w:bCs/>
                    </w:rPr>
                  </w:pPr>
                </w:p>
              </w:tc>
              <w:tc>
                <w:tcPr>
                  <w:tcW w:w="6605" w:type="dxa"/>
                </w:tcPr>
                <w:p w14:paraId="3E2B0052" w14:textId="44F3B133" w:rsidR="00C57EFB" w:rsidRDefault="007D6173" w:rsidP="00855432">
                  <w:pPr>
                    <w:framePr w:hSpace="180" w:wrap="around" w:vAnchor="text" w:hAnchor="margin" w:x="-612" w:y="875"/>
                    <w:spacing w:after="160" w:line="259" w:lineRule="auto"/>
                  </w:pPr>
                  <w:r>
                    <w:t xml:space="preserve">A review by Investigation Quality Team was completed around medium risk DA cases.  Victims were given the opportunity to provide feedback, and this was included in the report. </w:t>
                  </w:r>
                </w:p>
              </w:tc>
            </w:tr>
            <w:tr w:rsidR="007D6173" w:rsidRPr="00C315E8" w14:paraId="465A038D" w14:textId="77777777" w:rsidTr="006016CE">
              <w:tc>
                <w:tcPr>
                  <w:tcW w:w="2405" w:type="dxa"/>
                  <w:shd w:val="clear" w:color="auto" w:fill="B4C6E7" w:themeFill="accent1" w:themeFillTint="66"/>
                </w:tcPr>
                <w:p w14:paraId="73698621" w14:textId="77777777" w:rsidR="002806A0" w:rsidRDefault="002806A0" w:rsidP="00855432">
                  <w:pPr>
                    <w:framePr w:hSpace="180" w:wrap="around" w:vAnchor="text" w:hAnchor="margin" w:x="-612" w:y="875"/>
                    <w:rPr>
                      <w:b/>
                      <w:bCs/>
                    </w:rPr>
                  </w:pPr>
                  <w:r>
                    <w:rPr>
                      <w:b/>
                      <w:bCs/>
                    </w:rPr>
                    <w:t>Niche Flag for support</w:t>
                  </w:r>
                </w:p>
                <w:p w14:paraId="121C1E8A" w14:textId="77777777" w:rsidR="007D6173" w:rsidRPr="00F24512" w:rsidRDefault="007D6173" w:rsidP="00855432">
                  <w:pPr>
                    <w:framePr w:hSpace="180" w:wrap="around" w:vAnchor="text" w:hAnchor="margin" w:x="-612" w:y="875"/>
                    <w:rPr>
                      <w:b/>
                      <w:bCs/>
                    </w:rPr>
                  </w:pPr>
                </w:p>
              </w:tc>
              <w:tc>
                <w:tcPr>
                  <w:tcW w:w="6605" w:type="dxa"/>
                </w:tcPr>
                <w:p w14:paraId="5BCC4403" w14:textId="22388302" w:rsidR="007D6173" w:rsidRDefault="00CD133B" w:rsidP="00855432">
                  <w:pPr>
                    <w:framePr w:hSpace="180" w:wrap="around" w:vAnchor="text" w:hAnchor="margin" w:x="-612" w:y="875"/>
                    <w:spacing w:after="160" w:line="259" w:lineRule="auto"/>
                  </w:pPr>
                  <w:r>
                    <w:t xml:space="preserve">From the professional feedback received a process has been implemented within the VCU to record the Victim’s support worker and agency details on Niche using a flag.  This has also been adopted by Assertive Outreach and DAST. </w:t>
                  </w:r>
                </w:p>
              </w:tc>
            </w:tr>
            <w:tr w:rsidR="00CD133B" w:rsidRPr="00C315E8" w14:paraId="779EACBF" w14:textId="77777777" w:rsidTr="006016CE">
              <w:tc>
                <w:tcPr>
                  <w:tcW w:w="2405" w:type="dxa"/>
                  <w:shd w:val="clear" w:color="auto" w:fill="B4C6E7" w:themeFill="accent1" w:themeFillTint="66"/>
                </w:tcPr>
                <w:p w14:paraId="3558D759" w14:textId="77777777" w:rsidR="00F23445" w:rsidRPr="00F24512" w:rsidRDefault="00F23445" w:rsidP="00855432">
                  <w:pPr>
                    <w:framePr w:hSpace="180" w:wrap="around" w:vAnchor="text" w:hAnchor="margin" w:x="-612" w:y="875"/>
                    <w:rPr>
                      <w:b/>
                      <w:bCs/>
                    </w:rPr>
                  </w:pPr>
                  <w:r w:rsidRPr="00F24512">
                    <w:rPr>
                      <w:b/>
                      <w:bCs/>
                    </w:rPr>
                    <w:t>Referral Pathway</w:t>
                  </w:r>
                </w:p>
                <w:p w14:paraId="760294FB" w14:textId="77777777" w:rsidR="00CD133B" w:rsidRDefault="00CD133B" w:rsidP="00855432">
                  <w:pPr>
                    <w:framePr w:hSpace="180" w:wrap="around" w:vAnchor="text" w:hAnchor="margin" w:x="-612" w:y="875"/>
                    <w:jc w:val="center"/>
                    <w:rPr>
                      <w:b/>
                      <w:bCs/>
                    </w:rPr>
                  </w:pPr>
                </w:p>
              </w:tc>
              <w:tc>
                <w:tcPr>
                  <w:tcW w:w="6605" w:type="dxa"/>
                </w:tcPr>
                <w:p w14:paraId="56BF41DF" w14:textId="77777777" w:rsidR="003D76E1" w:rsidRDefault="003D76E1" w:rsidP="00855432">
                  <w:pPr>
                    <w:framePr w:hSpace="180" w:wrap="around" w:vAnchor="text" w:hAnchor="margin" w:x="-612" w:y="875"/>
                  </w:pPr>
                  <w:r>
                    <w:t>Feedback from the VCU is that a clear referral pathway is needed around DA and SV support to ensure that the correct support is put in place.  Referrals routes in this area can often be confusing as the referral criteria changes in different local authorities as does the service provider.</w:t>
                  </w:r>
                </w:p>
                <w:p w14:paraId="024EEC32" w14:textId="77777777" w:rsidR="003D76E1" w:rsidRDefault="003D76E1" w:rsidP="00855432">
                  <w:pPr>
                    <w:framePr w:hSpace="180" w:wrap="around" w:vAnchor="text" w:hAnchor="margin" w:x="-612" w:y="875"/>
                  </w:pPr>
                  <w:r>
                    <w:t>SEC has developed a referral pathway document, working closely with partner agencies and the VAWDASV to ensure it is up to date.  This will also identify any gaps in provision that can then be fed back to the VAWDASV team.</w:t>
                  </w:r>
                </w:p>
                <w:p w14:paraId="5C1A4A3B" w14:textId="77777777" w:rsidR="00CD133B" w:rsidRDefault="00CD133B" w:rsidP="00855432">
                  <w:pPr>
                    <w:framePr w:hSpace="180" w:wrap="around" w:vAnchor="text" w:hAnchor="margin" w:x="-612" w:y="875"/>
                  </w:pPr>
                </w:p>
              </w:tc>
            </w:tr>
            <w:tr w:rsidR="003D76E1" w:rsidRPr="00C315E8" w14:paraId="7B909134" w14:textId="77777777" w:rsidTr="006016CE">
              <w:tc>
                <w:tcPr>
                  <w:tcW w:w="2405" w:type="dxa"/>
                  <w:shd w:val="clear" w:color="auto" w:fill="B4C6E7" w:themeFill="accent1" w:themeFillTint="66"/>
                </w:tcPr>
                <w:p w14:paraId="4FB2D614" w14:textId="77777777" w:rsidR="008D3B5E" w:rsidRDefault="008D3B5E" w:rsidP="00855432">
                  <w:pPr>
                    <w:framePr w:hSpace="180" w:wrap="around" w:vAnchor="text" w:hAnchor="margin" w:x="-612" w:y="875"/>
                    <w:rPr>
                      <w:b/>
                      <w:bCs/>
                    </w:rPr>
                  </w:pPr>
                  <w:r>
                    <w:rPr>
                      <w:b/>
                      <w:bCs/>
                    </w:rPr>
                    <w:t>Feedback on Coercive Control offences</w:t>
                  </w:r>
                </w:p>
                <w:p w14:paraId="049A2FA3" w14:textId="77777777" w:rsidR="003D76E1" w:rsidRPr="00F24512" w:rsidRDefault="003D76E1" w:rsidP="00855432">
                  <w:pPr>
                    <w:framePr w:hSpace="180" w:wrap="around" w:vAnchor="text" w:hAnchor="margin" w:x="-612" w:y="875"/>
                    <w:rPr>
                      <w:b/>
                      <w:bCs/>
                    </w:rPr>
                  </w:pPr>
                </w:p>
              </w:tc>
              <w:tc>
                <w:tcPr>
                  <w:tcW w:w="6605" w:type="dxa"/>
                </w:tcPr>
                <w:p w14:paraId="00EAFB29" w14:textId="77777777" w:rsidR="00EE0401" w:rsidRDefault="00EE0401" w:rsidP="00855432">
                  <w:pPr>
                    <w:framePr w:hSpace="180" w:wrap="around" w:vAnchor="text" w:hAnchor="margin" w:x="-612" w:y="875"/>
                  </w:pPr>
                  <w:r>
                    <w:t>Training had been delivered on coercive control and non-fatal strangulation offences to frontline officers following feedback from victims/survivors that these offences were not being recognised at the initial response and during the risk assessment and statement.</w:t>
                  </w:r>
                </w:p>
                <w:p w14:paraId="51B1FF5A" w14:textId="77777777" w:rsidR="00EE0401" w:rsidRPr="0036760B" w:rsidRDefault="00EE0401" w:rsidP="00855432">
                  <w:pPr>
                    <w:framePr w:hSpace="180" w:wrap="around" w:vAnchor="text" w:hAnchor="margin" w:x="-612" w:y="875"/>
                  </w:pPr>
                  <w:r>
                    <w:t>Feedback from the trainer is that when officers discuss support with victims, they were unsure of what support is available for victims of DA.  A full breakdown of what support is available has now been updated on the DA toolkit app for officers to view and use when discussing support.</w:t>
                  </w:r>
                </w:p>
                <w:p w14:paraId="2A222921" w14:textId="77777777" w:rsidR="003D76E1" w:rsidRDefault="003D76E1" w:rsidP="00855432">
                  <w:pPr>
                    <w:framePr w:hSpace="180" w:wrap="around" w:vAnchor="text" w:hAnchor="margin" w:x="-612" w:y="875"/>
                  </w:pPr>
                </w:p>
              </w:tc>
            </w:tr>
            <w:tr w:rsidR="00EE0401" w:rsidRPr="00C315E8" w14:paraId="6AE4C7E2" w14:textId="77777777" w:rsidTr="006016CE">
              <w:tc>
                <w:tcPr>
                  <w:tcW w:w="2405" w:type="dxa"/>
                  <w:shd w:val="clear" w:color="auto" w:fill="B4C6E7" w:themeFill="accent1" w:themeFillTint="66"/>
                </w:tcPr>
                <w:p w14:paraId="34B90D62" w14:textId="77777777" w:rsidR="00975E9E" w:rsidRDefault="00975E9E" w:rsidP="00855432">
                  <w:pPr>
                    <w:framePr w:hSpace="180" w:wrap="around" w:vAnchor="text" w:hAnchor="margin" w:x="-612" w:y="875"/>
                    <w:rPr>
                      <w:b/>
                      <w:bCs/>
                    </w:rPr>
                  </w:pPr>
                  <w:r>
                    <w:rPr>
                      <w:b/>
                      <w:bCs/>
                    </w:rPr>
                    <w:lastRenderedPageBreak/>
                    <w:t>DA Stabbing Case Review</w:t>
                  </w:r>
                </w:p>
                <w:p w14:paraId="0152796B" w14:textId="77777777" w:rsidR="00EE0401" w:rsidRDefault="00EE0401" w:rsidP="00855432">
                  <w:pPr>
                    <w:framePr w:hSpace="180" w:wrap="around" w:vAnchor="text" w:hAnchor="margin" w:x="-612" w:y="875"/>
                    <w:rPr>
                      <w:b/>
                      <w:bCs/>
                    </w:rPr>
                  </w:pPr>
                </w:p>
              </w:tc>
              <w:tc>
                <w:tcPr>
                  <w:tcW w:w="6605" w:type="dxa"/>
                </w:tcPr>
                <w:p w14:paraId="17AE2DC5" w14:textId="77777777" w:rsidR="00143D4D" w:rsidRDefault="00143D4D" w:rsidP="00855432">
                  <w:pPr>
                    <w:framePr w:hSpace="180" w:wrap="around" w:vAnchor="text" w:hAnchor="margin" w:x="-612" w:y="875"/>
                    <w:rPr>
                      <w:rFonts w:cstheme="minorHAnsi"/>
                    </w:rPr>
                  </w:pPr>
                  <w:r w:rsidRPr="008471D0">
                    <w:rPr>
                      <w:rFonts w:cstheme="minorHAnsi"/>
                    </w:rPr>
                    <w:t>Following the arrest for a potential stabbing, it was highlighted by the Custody Chief Inspector and Head of Victim Services that</w:t>
                  </w:r>
                  <w:r>
                    <w:rPr>
                      <w:rFonts w:cstheme="minorHAnsi"/>
                    </w:rPr>
                    <w:t xml:space="preserve"> the offender</w:t>
                  </w:r>
                  <w:r w:rsidRPr="008471D0">
                    <w:rPr>
                      <w:rFonts w:cstheme="minorHAnsi"/>
                    </w:rPr>
                    <w:t xml:space="preserve"> had been the victim in several occurrences over a </w:t>
                  </w:r>
                  <w:proofErr w:type="gramStart"/>
                  <w:r w:rsidRPr="008471D0">
                    <w:rPr>
                      <w:rFonts w:cstheme="minorHAnsi"/>
                    </w:rPr>
                    <w:t>12 month</w:t>
                  </w:r>
                  <w:proofErr w:type="gramEnd"/>
                  <w:r w:rsidRPr="008471D0">
                    <w:rPr>
                      <w:rFonts w:cstheme="minorHAnsi"/>
                    </w:rPr>
                    <w:t xml:space="preserve"> period.  </w:t>
                  </w:r>
                  <w:r>
                    <w:rPr>
                      <w:rFonts w:cstheme="minorHAnsi"/>
                    </w:rPr>
                    <w:t>SEC completed</w:t>
                  </w:r>
                  <w:r w:rsidRPr="008471D0">
                    <w:rPr>
                      <w:rFonts w:cstheme="minorHAnsi"/>
                    </w:rPr>
                    <w:t xml:space="preserve"> a review of these occurrences to establish the chronology of these events and what learning there could potentially be for the organisation and partners involved.</w:t>
                  </w:r>
                </w:p>
                <w:p w14:paraId="101EADD8" w14:textId="77777777" w:rsidR="00143D4D" w:rsidRDefault="00143D4D" w:rsidP="00855432">
                  <w:pPr>
                    <w:framePr w:hSpace="180" w:wrap="around" w:vAnchor="text" w:hAnchor="margin" w:x="-612" w:y="875"/>
                  </w:pPr>
                  <w:r>
                    <w:t>The full review has been sent to the Victim Services and Criminal Justice Lead for consultation.  This has also been shared with L&amp;D to potentially be used in the investigation workshops.</w:t>
                  </w:r>
                </w:p>
                <w:p w14:paraId="5408A668" w14:textId="77777777" w:rsidR="00EE0401" w:rsidRDefault="00EE0401" w:rsidP="00855432">
                  <w:pPr>
                    <w:framePr w:hSpace="180" w:wrap="around" w:vAnchor="text" w:hAnchor="margin" w:x="-612" w:y="875"/>
                  </w:pPr>
                </w:p>
              </w:tc>
            </w:tr>
            <w:tr w:rsidR="00346891" w:rsidRPr="00C315E8" w14:paraId="6E21B4E8" w14:textId="77777777" w:rsidTr="006016CE">
              <w:tc>
                <w:tcPr>
                  <w:tcW w:w="2405" w:type="dxa"/>
                  <w:shd w:val="clear" w:color="auto" w:fill="B4C6E7" w:themeFill="accent1" w:themeFillTint="66"/>
                </w:tcPr>
                <w:p w14:paraId="1E2626B0" w14:textId="77777777" w:rsidR="00346891" w:rsidRDefault="00346891" w:rsidP="00855432">
                  <w:pPr>
                    <w:framePr w:hSpace="180" w:wrap="around" w:vAnchor="text" w:hAnchor="margin" w:x="-612" w:y="875"/>
                    <w:rPr>
                      <w:b/>
                      <w:bCs/>
                    </w:rPr>
                  </w:pPr>
                  <w:r>
                    <w:rPr>
                      <w:b/>
                      <w:bCs/>
                    </w:rPr>
                    <w:t>Survivor training videos</w:t>
                  </w:r>
                </w:p>
                <w:p w14:paraId="0FD80E4C" w14:textId="77777777" w:rsidR="00346891" w:rsidRDefault="00346891" w:rsidP="00855432">
                  <w:pPr>
                    <w:framePr w:hSpace="180" w:wrap="around" w:vAnchor="text" w:hAnchor="margin" w:x="-612" w:y="875"/>
                    <w:rPr>
                      <w:b/>
                      <w:bCs/>
                    </w:rPr>
                  </w:pPr>
                </w:p>
              </w:tc>
              <w:tc>
                <w:tcPr>
                  <w:tcW w:w="6605" w:type="dxa"/>
                </w:tcPr>
                <w:p w14:paraId="44D375BC" w14:textId="77777777" w:rsidR="00293E21" w:rsidRDefault="00293E21" w:rsidP="00855432">
                  <w:pPr>
                    <w:framePr w:hSpace="180" w:wrap="around" w:vAnchor="text" w:hAnchor="margin" w:x="-612" w:y="875"/>
                    <w:rPr>
                      <w:rFonts w:cstheme="minorHAnsi"/>
                    </w:rPr>
                  </w:pPr>
                  <w:r>
                    <w:rPr>
                      <w:rFonts w:cstheme="minorHAnsi"/>
                    </w:rPr>
                    <w:t xml:space="preserve">Videos have been completed with Survivors from the victim reference group. These videos will convey the survivor story without survivors being forced to return repeatedly to their memories of abuse or having to use their time and energy to repeatedly retell their </w:t>
                  </w:r>
                  <w:proofErr w:type="gramStart"/>
                  <w:r>
                    <w:rPr>
                      <w:rFonts w:cstheme="minorHAnsi"/>
                    </w:rPr>
                    <w:t>story</w:t>
                  </w:r>
                  <w:proofErr w:type="gramEnd"/>
                </w:p>
                <w:p w14:paraId="7F588243" w14:textId="77777777" w:rsidR="00293E21" w:rsidRDefault="00293E21" w:rsidP="00855432">
                  <w:pPr>
                    <w:framePr w:hSpace="180" w:wrap="around" w:vAnchor="text" w:hAnchor="margin" w:x="-612" w:y="875"/>
                  </w:pPr>
                  <w:r>
                    <w:t>These videos have been shared with L&amp;D who are looking to incorporate these videos for investigation workshops, PIP training and force DA matters training.</w:t>
                  </w:r>
                </w:p>
                <w:p w14:paraId="6EA940A4" w14:textId="77777777" w:rsidR="00346891" w:rsidRPr="008471D0" w:rsidRDefault="00346891" w:rsidP="00855432">
                  <w:pPr>
                    <w:framePr w:hSpace="180" w:wrap="around" w:vAnchor="text" w:hAnchor="margin" w:x="-612" w:y="875"/>
                    <w:rPr>
                      <w:rFonts w:cstheme="minorHAnsi"/>
                    </w:rPr>
                  </w:pPr>
                </w:p>
              </w:tc>
            </w:tr>
          </w:tbl>
          <w:p w14:paraId="5017AFEE" w14:textId="77777777" w:rsidR="00CA33C3" w:rsidRDefault="00CA33C3" w:rsidP="001075E3">
            <w:pPr>
              <w:pStyle w:val="FrontCoverSubtitle"/>
              <w:framePr w:hSpace="0" w:wrap="auto" w:vAnchor="margin" w:hAnchor="text" w:yAlign="inline"/>
              <w:jc w:val="both"/>
              <w:rPr>
                <w:rFonts w:cs="Arial"/>
                <w:color w:val="auto"/>
                <w:sz w:val="24"/>
                <w:szCs w:val="24"/>
              </w:rPr>
            </w:pPr>
          </w:p>
          <w:p w14:paraId="4256AC5F" w14:textId="121F92A7" w:rsidR="00CE1280" w:rsidRPr="00C315E8" w:rsidRDefault="00CE1280" w:rsidP="001075E3">
            <w:pPr>
              <w:pStyle w:val="FrontCoverSubtitle"/>
              <w:framePr w:hSpace="0" w:wrap="auto" w:vAnchor="margin" w:hAnchor="text" w:yAlign="inline"/>
              <w:jc w:val="both"/>
              <w:rPr>
                <w:rFonts w:cs="Arial"/>
                <w:b w:val="0"/>
                <w:bCs/>
                <w:color w:val="auto"/>
                <w:sz w:val="24"/>
                <w:szCs w:val="24"/>
              </w:rPr>
            </w:pPr>
          </w:p>
          <w:p w14:paraId="24FF944D" w14:textId="76B8A106" w:rsidR="003D17B7" w:rsidRDefault="003D17B7" w:rsidP="003D17B7">
            <w:pPr>
              <w:pStyle w:val="FrontCoverSubtitle"/>
              <w:framePr w:hSpace="0" w:wrap="auto" w:vAnchor="margin" w:hAnchor="text" w:yAlign="inline"/>
              <w:numPr>
                <w:ilvl w:val="1"/>
                <w:numId w:val="16"/>
              </w:numPr>
              <w:jc w:val="both"/>
              <w:rPr>
                <w:rFonts w:cs="Arial"/>
                <w:b w:val="0"/>
                <w:bCs/>
                <w:color w:val="000000" w:themeColor="text1"/>
                <w:sz w:val="24"/>
                <w:szCs w:val="24"/>
              </w:rPr>
            </w:pPr>
            <w:r>
              <w:rPr>
                <w:rFonts w:cs="Arial"/>
                <w:b w:val="0"/>
                <w:bCs/>
                <w:color w:val="000000" w:themeColor="text1"/>
                <w:sz w:val="24"/>
                <w:szCs w:val="24"/>
              </w:rPr>
              <w:t>Victim Reference Group</w:t>
            </w:r>
          </w:p>
          <w:p w14:paraId="249B12DD" w14:textId="4E17C485" w:rsidR="003D17B7" w:rsidRDefault="00A43426" w:rsidP="003D17B7">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The Survivor Engagement Co-ordinator runs the Victim Reference Group which is a regular meeting of vi</w:t>
            </w:r>
            <w:r w:rsidR="00C06EE1">
              <w:rPr>
                <w:rFonts w:cs="Arial"/>
                <w:b w:val="0"/>
                <w:bCs/>
                <w:color w:val="000000" w:themeColor="text1"/>
                <w:sz w:val="24"/>
                <w:szCs w:val="24"/>
              </w:rPr>
              <w:t xml:space="preserve">ctims who volunteer to consult on our work </w:t>
            </w:r>
            <w:proofErr w:type="gramStart"/>
            <w:r w:rsidR="00C06EE1">
              <w:rPr>
                <w:rFonts w:cs="Arial"/>
                <w:b w:val="0"/>
                <w:bCs/>
                <w:color w:val="000000" w:themeColor="text1"/>
                <w:sz w:val="24"/>
                <w:szCs w:val="24"/>
              </w:rPr>
              <w:t>and also</w:t>
            </w:r>
            <w:proofErr w:type="gramEnd"/>
            <w:r w:rsidR="00C06EE1">
              <w:rPr>
                <w:rFonts w:cs="Arial"/>
                <w:b w:val="0"/>
                <w:bCs/>
                <w:color w:val="000000" w:themeColor="text1"/>
                <w:sz w:val="24"/>
                <w:szCs w:val="24"/>
              </w:rPr>
              <w:t xml:space="preserve"> initiate projects of their own based on their lived experience.</w:t>
            </w:r>
          </w:p>
          <w:p w14:paraId="6F163906" w14:textId="77777777" w:rsidR="00C06EE1" w:rsidRDefault="00C06EE1" w:rsidP="003D17B7">
            <w:pPr>
              <w:pStyle w:val="FrontCoverSubtitle"/>
              <w:framePr w:hSpace="0" w:wrap="auto" w:vAnchor="margin" w:hAnchor="text" w:yAlign="inline"/>
              <w:jc w:val="both"/>
              <w:rPr>
                <w:rFonts w:cs="Arial"/>
                <w:b w:val="0"/>
                <w:bCs/>
                <w:color w:val="000000" w:themeColor="text1"/>
                <w:sz w:val="24"/>
                <w:szCs w:val="24"/>
              </w:rPr>
            </w:pPr>
          </w:p>
          <w:tbl>
            <w:tblPr>
              <w:tblStyle w:val="TableGrid"/>
              <w:tblW w:w="0" w:type="auto"/>
              <w:tblLook w:val="04A0" w:firstRow="1" w:lastRow="0" w:firstColumn="1" w:lastColumn="0" w:noHBand="0" w:noVBand="1"/>
            </w:tblPr>
            <w:tblGrid>
              <w:gridCol w:w="3216"/>
              <w:gridCol w:w="6605"/>
            </w:tblGrid>
            <w:tr w:rsidR="002E1B02" w:rsidRPr="00C315E8" w14:paraId="4223F813" w14:textId="77777777" w:rsidTr="00725698">
              <w:tc>
                <w:tcPr>
                  <w:tcW w:w="3216" w:type="dxa"/>
                  <w:shd w:val="clear" w:color="auto" w:fill="8EAADB" w:themeFill="accent1" w:themeFillTint="99"/>
                </w:tcPr>
                <w:p w14:paraId="1B18F2A4" w14:textId="77777777" w:rsidR="002E1B02" w:rsidRPr="00C315E8" w:rsidRDefault="002E1B02" w:rsidP="00855432">
                  <w:pPr>
                    <w:framePr w:hSpace="180" w:wrap="around" w:vAnchor="text" w:hAnchor="margin" w:x="-612" w:y="875"/>
                    <w:rPr>
                      <w:b/>
                      <w:bCs/>
                    </w:rPr>
                  </w:pPr>
                  <w:proofErr w:type="gramStart"/>
                  <w:r w:rsidRPr="00C315E8">
                    <w:rPr>
                      <w:b/>
                      <w:bCs/>
                    </w:rPr>
                    <w:t>Work Flow</w:t>
                  </w:r>
                  <w:proofErr w:type="gramEnd"/>
                </w:p>
              </w:tc>
              <w:tc>
                <w:tcPr>
                  <w:tcW w:w="6605" w:type="dxa"/>
                  <w:shd w:val="clear" w:color="auto" w:fill="8EAADB" w:themeFill="accent1" w:themeFillTint="99"/>
                </w:tcPr>
                <w:p w14:paraId="2721436A" w14:textId="6275D404" w:rsidR="002E1B02" w:rsidRPr="00C315E8" w:rsidRDefault="00C81DE0" w:rsidP="00855432">
                  <w:pPr>
                    <w:framePr w:hSpace="180" w:wrap="around" w:vAnchor="text" w:hAnchor="margin" w:x="-612" w:y="875"/>
                    <w:rPr>
                      <w:b/>
                      <w:bCs/>
                    </w:rPr>
                  </w:pPr>
                  <w:r>
                    <w:rPr>
                      <w:b/>
                      <w:bCs/>
                    </w:rPr>
                    <w:t>VRG</w:t>
                  </w:r>
                  <w:r w:rsidR="002E1B02" w:rsidRPr="00C315E8">
                    <w:rPr>
                      <w:b/>
                      <w:bCs/>
                    </w:rPr>
                    <w:t xml:space="preserve"> Pro</w:t>
                  </w:r>
                  <w:r w:rsidR="002E1B02">
                    <w:rPr>
                      <w:b/>
                      <w:bCs/>
                    </w:rPr>
                    <w:t>gress</w:t>
                  </w:r>
                  <w:r w:rsidR="002E1B02" w:rsidRPr="00C315E8">
                    <w:rPr>
                      <w:b/>
                      <w:bCs/>
                    </w:rPr>
                    <w:t xml:space="preserve"> </w:t>
                  </w:r>
                </w:p>
              </w:tc>
            </w:tr>
            <w:tr w:rsidR="002E1B02" w:rsidRPr="00C315E8" w14:paraId="3DD81A9B" w14:textId="77777777" w:rsidTr="00725698">
              <w:tc>
                <w:tcPr>
                  <w:tcW w:w="3216" w:type="dxa"/>
                  <w:shd w:val="clear" w:color="auto" w:fill="B4C6E7" w:themeFill="accent1" w:themeFillTint="66"/>
                </w:tcPr>
                <w:p w14:paraId="18C1F315" w14:textId="77777777" w:rsidR="00C81DE0" w:rsidRPr="0068735D" w:rsidRDefault="00C81DE0" w:rsidP="00855432">
                  <w:pPr>
                    <w:framePr w:hSpace="180" w:wrap="around" w:vAnchor="text" w:hAnchor="margin" w:x="-612" w:y="875"/>
                    <w:rPr>
                      <w:b/>
                      <w:bCs/>
                    </w:rPr>
                  </w:pPr>
                  <w:r w:rsidRPr="0068735D">
                    <w:rPr>
                      <w:b/>
                      <w:bCs/>
                    </w:rPr>
                    <w:t xml:space="preserve">Financial Support for working </w:t>
                  </w:r>
                  <w:proofErr w:type="gramStart"/>
                  <w:r w:rsidRPr="0068735D">
                    <w:rPr>
                      <w:b/>
                      <w:bCs/>
                    </w:rPr>
                    <w:t>Survivors</w:t>
                  </w:r>
                  <w:proofErr w:type="gramEnd"/>
                </w:p>
                <w:p w14:paraId="78F0BE13" w14:textId="3C11FA73" w:rsidR="002E1B02" w:rsidRPr="007F324F" w:rsidRDefault="002E1B02" w:rsidP="00855432">
                  <w:pPr>
                    <w:framePr w:hSpace="180" w:wrap="around" w:vAnchor="text" w:hAnchor="margin" w:x="-612" w:y="875"/>
                    <w:rPr>
                      <w:b/>
                      <w:bCs/>
                    </w:rPr>
                  </w:pPr>
                </w:p>
              </w:tc>
              <w:tc>
                <w:tcPr>
                  <w:tcW w:w="6605" w:type="dxa"/>
                </w:tcPr>
                <w:p w14:paraId="6E4C46EE" w14:textId="77777777" w:rsidR="001C6F27" w:rsidRPr="0068735D" w:rsidRDefault="001C6F27" w:rsidP="00855432">
                  <w:pPr>
                    <w:pStyle w:val="ListParagraph"/>
                    <w:framePr w:hSpace="180" w:wrap="around" w:vAnchor="text" w:hAnchor="margin" w:x="-612" w:y="875"/>
                    <w:numPr>
                      <w:ilvl w:val="0"/>
                      <w:numId w:val="23"/>
                    </w:numPr>
                  </w:pPr>
                  <w:r w:rsidRPr="0068735D">
                    <w:t xml:space="preserve">Survivor stories have been used in the application by Gwent Police for funding from the Ministry of Justice to assist working women with accessing refuge. </w:t>
                  </w:r>
                </w:p>
                <w:p w14:paraId="46B8E28D" w14:textId="74DDBE18" w:rsidR="002E1B02" w:rsidRPr="001C6F27" w:rsidRDefault="001C6F27" w:rsidP="00855432">
                  <w:pPr>
                    <w:pStyle w:val="ListParagraph"/>
                    <w:framePr w:hSpace="180" w:wrap="around" w:vAnchor="text" w:hAnchor="margin" w:x="-612" w:y="875"/>
                    <w:numPr>
                      <w:ilvl w:val="0"/>
                      <w:numId w:val="23"/>
                    </w:numPr>
                  </w:pPr>
                  <w:r w:rsidRPr="0068735D">
                    <w:t xml:space="preserve"> Members of the Victim Reference Group were asked to provide their feedback for the application where financial support would be provided to working women who don’t have access to benefits so they can seek refuge without having to change their employment status.  </w:t>
                  </w:r>
                </w:p>
              </w:tc>
            </w:tr>
            <w:tr w:rsidR="002E1B02" w:rsidRPr="00C315E8" w14:paraId="22B53211" w14:textId="77777777" w:rsidTr="00725698">
              <w:tc>
                <w:tcPr>
                  <w:tcW w:w="3216" w:type="dxa"/>
                  <w:shd w:val="clear" w:color="auto" w:fill="B4C6E7" w:themeFill="accent1" w:themeFillTint="66"/>
                </w:tcPr>
                <w:p w14:paraId="6514E1A7" w14:textId="77777777" w:rsidR="00D500F6" w:rsidRPr="0068735D" w:rsidRDefault="00D500F6" w:rsidP="00855432">
                  <w:pPr>
                    <w:framePr w:hSpace="180" w:wrap="around" w:vAnchor="text" w:hAnchor="margin" w:x="-612" w:y="875"/>
                    <w:rPr>
                      <w:b/>
                      <w:bCs/>
                    </w:rPr>
                  </w:pPr>
                  <w:r w:rsidRPr="0068735D">
                    <w:rPr>
                      <w:b/>
                      <w:bCs/>
                    </w:rPr>
                    <w:t>RIT team</w:t>
                  </w:r>
                </w:p>
                <w:p w14:paraId="53548258" w14:textId="77777777" w:rsidR="002E1B02" w:rsidRPr="007F324F" w:rsidRDefault="002E1B02" w:rsidP="00855432">
                  <w:pPr>
                    <w:framePr w:hSpace="180" w:wrap="around" w:vAnchor="text" w:hAnchor="margin" w:x="-612" w:y="875"/>
                    <w:rPr>
                      <w:b/>
                      <w:bCs/>
                    </w:rPr>
                  </w:pPr>
                </w:p>
              </w:tc>
              <w:tc>
                <w:tcPr>
                  <w:tcW w:w="6605" w:type="dxa"/>
                </w:tcPr>
                <w:p w14:paraId="6C1953EA" w14:textId="61510839" w:rsidR="002E1B02" w:rsidRPr="00C315E8" w:rsidRDefault="00571D4E" w:rsidP="00855432">
                  <w:pPr>
                    <w:framePr w:hSpace="180" w:wrap="around" w:vAnchor="text" w:hAnchor="margin" w:x="-612" w:y="875"/>
                  </w:pPr>
                  <w:r w:rsidRPr="004924A1">
                    <w:t>The group has also given their input on the business case for dedicated sexual offences team prior to its implementation and the feedback was positive.</w:t>
                  </w:r>
                </w:p>
              </w:tc>
            </w:tr>
            <w:tr w:rsidR="002E1B02" w:rsidRPr="00C315E8" w14:paraId="756C40BA" w14:textId="77777777" w:rsidTr="00725698">
              <w:tc>
                <w:tcPr>
                  <w:tcW w:w="3216" w:type="dxa"/>
                  <w:shd w:val="clear" w:color="auto" w:fill="B4C6E7" w:themeFill="accent1" w:themeFillTint="66"/>
                </w:tcPr>
                <w:p w14:paraId="6155F7E2" w14:textId="77777777" w:rsidR="006C70C7" w:rsidRPr="00DD0FE8" w:rsidRDefault="006C70C7" w:rsidP="00855432">
                  <w:pPr>
                    <w:framePr w:hSpace="180" w:wrap="around" w:vAnchor="text" w:hAnchor="margin" w:x="-612" w:y="875"/>
                    <w:rPr>
                      <w:b/>
                    </w:rPr>
                  </w:pPr>
                  <w:r>
                    <w:rPr>
                      <w:b/>
                    </w:rPr>
                    <w:t>DA Toolkit App</w:t>
                  </w:r>
                </w:p>
                <w:p w14:paraId="0C5C821D" w14:textId="77777777" w:rsidR="002E1B02" w:rsidRPr="007F324F" w:rsidRDefault="002E1B02" w:rsidP="00855432">
                  <w:pPr>
                    <w:framePr w:hSpace="180" w:wrap="around" w:vAnchor="text" w:hAnchor="margin" w:x="-612" w:y="875"/>
                    <w:rPr>
                      <w:b/>
                      <w:bCs/>
                    </w:rPr>
                  </w:pPr>
                </w:p>
              </w:tc>
              <w:tc>
                <w:tcPr>
                  <w:tcW w:w="6605" w:type="dxa"/>
                </w:tcPr>
                <w:p w14:paraId="4BAF35D9" w14:textId="77777777" w:rsidR="003B3401" w:rsidRPr="004924A1" w:rsidRDefault="003B3401" w:rsidP="00855432">
                  <w:pPr>
                    <w:framePr w:hSpace="180" w:wrap="around" w:vAnchor="text" w:hAnchor="margin" w:x="-612" w:y="875"/>
                    <w:rPr>
                      <w:bCs/>
                    </w:rPr>
                  </w:pPr>
                  <w:r w:rsidRPr="004924A1">
                    <w:rPr>
                      <w:bCs/>
                    </w:rPr>
                    <w:t>SEC discussed with the group the proposed ideas for the DA toolkit to get their feedback.  They continued to be involved with the content and development to its completion.</w:t>
                  </w:r>
                </w:p>
                <w:p w14:paraId="53F83DEB" w14:textId="5735F2C4" w:rsidR="002E1B02" w:rsidRPr="00C315E8" w:rsidRDefault="002E1B02" w:rsidP="00855432">
                  <w:pPr>
                    <w:framePr w:hSpace="180" w:wrap="around" w:vAnchor="text" w:hAnchor="margin" w:x="-612" w:y="875"/>
                  </w:pPr>
                </w:p>
              </w:tc>
            </w:tr>
            <w:tr w:rsidR="002E1B02" w:rsidRPr="00C315E8" w14:paraId="720E8E0F" w14:textId="77777777" w:rsidTr="00725698">
              <w:tc>
                <w:tcPr>
                  <w:tcW w:w="3216" w:type="dxa"/>
                  <w:shd w:val="clear" w:color="auto" w:fill="B4C6E7" w:themeFill="accent1" w:themeFillTint="66"/>
                </w:tcPr>
                <w:p w14:paraId="209ECC5D" w14:textId="77777777" w:rsidR="003170DE" w:rsidRDefault="003170DE" w:rsidP="00855432">
                  <w:pPr>
                    <w:framePr w:hSpace="180" w:wrap="around" w:vAnchor="text" w:hAnchor="margin" w:x="-612" w:y="875"/>
                    <w:rPr>
                      <w:b/>
                    </w:rPr>
                  </w:pPr>
                  <w:r>
                    <w:rPr>
                      <w:b/>
                    </w:rPr>
                    <w:t xml:space="preserve">VAWDASV Needs assessment and strategy </w:t>
                  </w:r>
                  <w:proofErr w:type="gramStart"/>
                  <w:r>
                    <w:rPr>
                      <w:b/>
                    </w:rPr>
                    <w:t>plan</w:t>
                  </w:r>
                  <w:proofErr w:type="gramEnd"/>
                </w:p>
                <w:p w14:paraId="65001BD5" w14:textId="77777777" w:rsidR="002E1B02" w:rsidRPr="007F324F" w:rsidRDefault="002E1B02" w:rsidP="00855432">
                  <w:pPr>
                    <w:framePr w:hSpace="180" w:wrap="around" w:vAnchor="text" w:hAnchor="margin" w:x="-612" w:y="875"/>
                    <w:rPr>
                      <w:b/>
                      <w:bCs/>
                    </w:rPr>
                  </w:pPr>
                </w:p>
              </w:tc>
              <w:tc>
                <w:tcPr>
                  <w:tcW w:w="6605" w:type="dxa"/>
                </w:tcPr>
                <w:p w14:paraId="5FFFAFC9" w14:textId="7681AFA1" w:rsidR="007D5F6F" w:rsidRPr="002E5B2E" w:rsidRDefault="007D5F6F" w:rsidP="00855432">
                  <w:pPr>
                    <w:framePr w:hSpace="180" w:wrap="around" w:vAnchor="text" w:hAnchor="margin" w:x="-612" w:y="875"/>
                    <w:rPr>
                      <w:b/>
                    </w:rPr>
                  </w:pPr>
                  <w:r w:rsidRPr="002E5B2E">
                    <w:rPr>
                      <w:bCs/>
                    </w:rPr>
                    <w:t>On 19</w:t>
                  </w:r>
                  <w:r w:rsidRPr="002E5B2E">
                    <w:rPr>
                      <w:bCs/>
                      <w:vertAlign w:val="superscript"/>
                    </w:rPr>
                    <w:t>th</w:t>
                  </w:r>
                  <w:r w:rsidRPr="002E5B2E">
                    <w:rPr>
                      <w:bCs/>
                    </w:rPr>
                    <w:t xml:space="preserve"> October the group met with Amy Thomas the regional lead for VAWDASV</w:t>
                  </w:r>
                  <w:r w:rsidR="002E5B2E" w:rsidRPr="002E5B2E">
                    <w:rPr>
                      <w:bCs/>
                    </w:rPr>
                    <w:t>; a</w:t>
                  </w:r>
                  <w:r w:rsidRPr="002E5B2E">
                    <w:rPr>
                      <w:bCs/>
                    </w:rPr>
                    <w:t xml:space="preserve">ttendees discussed refuge, civil court, gaps in support and awareness </w:t>
                  </w:r>
                  <w:proofErr w:type="gramStart"/>
                  <w:r w:rsidRPr="002E5B2E">
                    <w:rPr>
                      <w:bCs/>
                    </w:rPr>
                    <w:t>raising</w:t>
                  </w:r>
                  <w:proofErr w:type="gramEnd"/>
                </w:p>
                <w:p w14:paraId="29CB29C7" w14:textId="77777777" w:rsidR="002E1B02" w:rsidRPr="00C315E8" w:rsidRDefault="002E1B02" w:rsidP="00855432">
                  <w:pPr>
                    <w:framePr w:hSpace="180" w:wrap="around" w:vAnchor="text" w:hAnchor="margin" w:x="-612" w:y="875"/>
                  </w:pPr>
                </w:p>
              </w:tc>
            </w:tr>
            <w:tr w:rsidR="002E1B02" w:rsidRPr="00C315E8" w14:paraId="5E616537" w14:textId="77777777" w:rsidTr="00725698">
              <w:tc>
                <w:tcPr>
                  <w:tcW w:w="3216" w:type="dxa"/>
                  <w:shd w:val="clear" w:color="auto" w:fill="B4C6E7" w:themeFill="accent1" w:themeFillTint="66"/>
                </w:tcPr>
                <w:p w14:paraId="6D81A520" w14:textId="452121C3" w:rsidR="002E1B02" w:rsidRPr="007F324F" w:rsidRDefault="00CD4AE4" w:rsidP="00855432">
                  <w:pPr>
                    <w:framePr w:hSpace="180" w:wrap="around" w:vAnchor="text" w:hAnchor="margin" w:x="-612" w:y="875"/>
                    <w:rPr>
                      <w:b/>
                      <w:bCs/>
                    </w:rPr>
                  </w:pPr>
                  <w:r>
                    <w:rPr>
                      <w:b/>
                    </w:rPr>
                    <w:lastRenderedPageBreak/>
                    <w:t>Domestic Abuse Commissioner</w:t>
                  </w:r>
                  <w:r w:rsidRPr="007F324F">
                    <w:rPr>
                      <w:b/>
                      <w:bCs/>
                    </w:rPr>
                    <w:t xml:space="preserve"> </w:t>
                  </w:r>
                </w:p>
              </w:tc>
              <w:tc>
                <w:tcPr>
                  <w:tcW w:w="6605" w:type="dxa"/>
                </w:tcPr>
                <w:p w14:paraId="064003C0" w14:textId="4CC0C433" w:rsidR="00AC4D9B" w:rsidRPr="002E5B2E" w:rsidRDefault="00AC4D9B" w:rsidP="00855432">
                  <w:pPr>
                    <w:framePr w:hSpace="180" w:wrap="around" w:vAnchor="text" w:hAnchor="margin" w:x="-612" w:y="875"/>
                    <w:rPr>
                      <w:b/>
                    </w:rPr>
                  </w:pPr>
                  <w:r w:rsidRPr="002E5B2E">
                    <w:rPr>
                      <w:bCs/>
                    </w:rPr>
                    <w:t>On 3</w:t>
                  </w:r>
                  <w:r w:rsidRPr="002E5B2E">
                    <w:rPr>
                      <w:bCs/>
                      <w:vertAlign w:val="superscript"/>
                    </w:rPr>
                    <w:t>rd</w:t>
                  </w:r>
                  <w:r w:rsidRPr="002E5B2E">
                    <w:rPr>
                      <w:bCs/>
                    </w:rPr>
                    <w:t xml:space="preserve"> November the group attended </w:t>
                  </w:r>
                  <w:proofErr w:type="spellStart"/>
                  <w:r w:rsidRPr="002E5B2E">
                    <w:rPr>
                      <w:bCs/>
                    </w:rPr>
                    <w:t>Cyfannol’s</w:t>
                  </w:r>
                  <w:proofErr w:type="spellEnd"/>
                  <w:r w:rsidRPr="002E5B2E">
                    <w:rPr>
                      <w:bCs/>
                    </w:rPr>
                    <w:t xml:space="preserve"> Newport office and met the Domestic abuse commissioner for England and Wales</w:t>
                  </w:r>
                  <w:r w:rsidR="002E5B2E">
                    <w:rPr>
                      <w:b/>
                    </w:rPr>
                    <w:t xml:space="preserve">; </w:t>
                  </w:r>
                  <w:r w:rsidR="002E5B2E">
                    <w:rPr>
                      <w:bCs/>
                    </w:rPr>
                    <w:t>m</w:t>
                  </w:r>
                  <w:r w:rsidRPr="002E5B2E">
                    <w:rPr>
                      <w:bCs/>
                    </w:rPr>
                    <w:t>embers of the group were given the opportunity to discuss their lived experience with the commissioner</w:t>
                  </w:r>
                  <w:r w:rsidRPr="002E5B2E">
                    <w:rPr>
                      <w:b/>
                    </w:rPr>
                    <w:t xml:space="preserve"> </w:t>
                  </w:r>
                  <w:r w:rsidRPr="002E5B2E">
                    <w:rPr>
                      <w:bCs/>
                    </w:rPr>
                    <w:t xml:space="preserve">which could have potential national impact on services and outcomes of people experiencing </w:t>
                  </w:r>
                  <w:proofErr w:type="gramStart"/>
                  <w:r w:rsidRPr="002E5B2E">
                    <w:rPr>
                      <w:bCs/>
                    </w:rPr>
                    <w:t>abuse</w:t>
                  </w:r>
                  <w:proofErr w:type="gramEnd"/>
                </w:p>
                <w:p w14:paraId="21A8A8D3" w14:textId="124D4E9F" w:rsidR="002E1B02" w:rsidRPr="00C315E8" w:rsidRDefault="002E1B02" w:rsidP="00855432">
                  <w:pPr>
                    <w:framePr w:hSpace="180" w:wrap="around" w:vAnchor="text" w:hAnchor="margin" w:x="-612" w:y="875"/>
                    <w:spacing w:after="160" w:line="259" w:lineRule="auto"/>
                  </w:pPr>
                </w:p>
              </w:tc>
            </w:tr>
            <w:tr w:rsidR="002E1B02" w:rsidRPr="00C315E8" w14:paraId="1AAEAD41" w14:textId="77777777" w:rsidTr="00725698">
              <w:tc>
                <w:tcPr>
                  <w:tcW w:w="3216" w:type="dxa"/>
                  <w:shd w:val="clear" w:color="auto" w:fill="B4C6E7" w:themeFill="accent1" w:themeFillTint="66"/>
                </w:tcPr>
                <w:p w14:paraId="37775CA2" w14:textId="77777777" w:rsidR="000A34D9" w:rsidRDefault="000A34D9" w:rsidP="00855432">
                  <w:pPr>
                    <w:framePr w:hSpace="180" w:wrap="around" w:vAnchor="text" w:hAnchor="margin" w:x="-612" w:y="875"/>
                    <w:rPr>
                      <w:b/>
                    </w:rPr>
                  </w:pPr>
                  <w:r>
                    <w:rPr>
                      <w:b/>
                    </w:rPr>
                    <w:t>Safe Spaces – Welsh women’s aid</w:t>
                  </w:r>
                </w:p>
                <w:p w14:paraId="7422E599" w14:textId="77777777" w:rsidR="002E1B02" w:rsidRPr="00F24512" w:rsidRDefault="002E1B02" w:rsidP="00855432">
                  <w:pPr>
                    <w:framePr w:hSpace="180" w:wrap="around" w:vAnchor="text" w:hAnchor="margin" w:x="-612" w:y="875"/>
                    <w:rPr>
                      <w:b/>
                      <w:bCs/>
                    </w:rPr>
                  </w:pPr>
                </w:p>
              </w:tc>
              <w:tc>
                <w:tcPr>
                  <w:tcW w:w="6605" w:type="dxa"/>
                </w:tcPr>
                <w:p w14:paraId="25C9D4D0" w14:textId="77777777" w:rsidR="00363CF0" w:rsidRPr="00411D0C" w:rsidRDefault="00363CF0" w:rsidP="00855432">
                  <w:pPr>
                    <w:framePr w:hSpace="180" w:wrap="around" w:vAnchor="text" w:hAnchor="margin" w:x="-612" w:y="875"/>
                    <w:rPr>
                      <w:b/>
                    </w:rPr>
                  </w:pPr>
                  <w:r w:rsidRPr="00411D0C">
                    <w:rPr>
                      <w:bCs/>
                    </w:rPr>
                    <w:t>On 16</w:t>
                  </w:r>
                  <w:r w:rsidRPr="00411D0C">
                    <w:rPr>
                      <w:bCs/>
                      <w:vertAlign w:val="superscript"/>
                    </w:rPr>
                    <w:t>th</w:t>
                  </w:r>
                  <w:r w:rsidRPr="00411D0C">
                    <w:rPr>
                      <w:bCs/>
                    </w:rPr>
                    <w:t xml:space="preserve"> November the victim reference group took part in a focus group facilitated by Welsh Women’s Aid for the national safe spaces campaign.</w:t>
                  </w:r>
                </w:p>
                <w:p w14:paraId="4AF5FE76" w14:textId="77777777" w:rsidR="00363CF0" w:rsidRPr="00411D0C" w:rsidRDefault="00363CF0" w:rsidP="00855432">
                  <w:pPr>
                    <w:framePr w:hSpace="180" w:wrap="around" w:vAnchor="text" w:hAnchor="margin" w:x="-612" w:y="875"/>
                    <w:rPr>
                      <w:b/>
                    </w:rPr>
                  </w:pPr>
                  <w:r w:rsidRPr="00411D0C">
                    <w:rPr>
                      <w:bCs/>
                    </w:rPr>
                    <w:t>The project works with pharmacies and banks around the country to provide confidential, inclusive, and accessible Safe Spaces for survivors of domestic abuse and sexual violence to access local and national helplines for support.</w:t>
                  </w:r>
                </w:p>
                <w:p w14:paraId="5A2FD8F8" w14:textId="745D947E" w:rsidR="00363CF0" w:rsidRPr="00411D0C" w:rsidRDefault="00363CF0" w:rsidP="00855432">
                  <w:pPr>
                    <w:framePr w:hSpace="180" w:wrap="around" w:vAnchor="text" w:hAnchor="margin" w:x="-612" w:y="875"/>
                    <w:rPr>
                      <w:b/>
                    </w:rPr>
                  </w:pPr>
                  <w:r w:rsidRPr="00411D0C">
                    <w:rPr>
                      <w:bCs/>
                    </w:rPr>
                    <w:t xml:space="preserve">An entry on the Beat </w:t>
                  </w:r>
                  <w:r w:rsidR="00411D0C">
                    <w:rPr>
                      <w:bCs/>
                    </w:rPr>
                    <w:t xml:space="preserve">was </w:t>
                  </w:r>
                  <w:r w:rsidRPr="00411D0C">
                    <w:rPr>
                      <w:bCs/>
                    </w:rPr>
                    <w:t>circulated raising awareness of safe spaces so officers can include the project in safety advice for victims when appropriate.</w:t>
                  </w:r>
                </w:p>
                <w:p w14:paraId="79CF2440" w14:textId="264E52C3" w:rsidR="002E1B02" w:rsidRDefault="002E1B02" w:rsidP="00855432">
                  <w:pPr>
                    <w:framePr w:hSpace="180" w:wrap="around" w:vAnchor="text" w:hAnchor="margin" w:x="-612" w:y="875"/>
                    <w:spacing w:after="160" w:line="259" w:lineRule="auto"/>
                  </w:pPr>
                </w:p>
              </w:tc>
            </w:tr>
            <w:tr w:rsidR="002E1B02" w:rsidRPr="00C315E8" w14:paraId="5ACA7575" w14:textId="77777777" w:rsidTr="00725698">
              <w:tc>
                <w:tcPr>
                  <w:tcW w:w="3216" w:type="dxa"/>
                  <w:shd w:val="clear" w:color="auto" w:fill="B4C6E7" w:themeFill="accent1" w:themeFillTint="66"/>
                </w:tcPr>
                <w:p w14:paraId="0DDFB62B" w14:textId="77777777" w:rsidR="000A726A" w:rsidRDefault="000A726A" w:rsidP="00855432">
                  <w:pPr>
                    <w:framePr w:hSpace="180" w:wrap="around" w:vAnchor="text" w:hAnchor="margin" w:x="-612" w:y="875"/>
                    <w:rPr>
                      <w:b/>
                    </w:rPr>
                  </w:pPr>
                  <w:r>
                    <w:rPr>
                      <w:b/>
                    </w:rPr>
                    <w:t>White Ribbon Campaign</w:t>
                  </w:r>
                </w:p>
                <w:p w14:paraId="33ECB830" w14:textId="77777777" w:rsidR="001E08CA" w:rsidRDefault="001E08CA" w:rsidP="00855432">
                  <w:pPr>
                    <w:framePr w:hSpace="180" w:wrap="around" w:vAnchor="text" w:hAnchor="margin" w:x="-612" w:y="875"/>
                    <w:rPr>
                      <w:b/>
                    </w:rPr>
                  </w:pPr>
                </w:p>
                <w:p w14:paraId="43B69C33" w14:textId="59F67C61" w:rsidR="002E1B02" w:rsidRPr="00F24512" w:rsidRDefault="001E08CA" w:rsidP="00855432">
                  <w:pPr>
                    <w:framePr w:hSpace="180" w:wrap="around" w:vAnchor="text" w:hAnchor="margin" w:x="-612" w:y="875"/>
                    <w:rPr>
                      <w:b/>
                      <w:bCs/>
                    </w:rPr>
                  </w:pPr>
                  <w:r>
                    <w:rPr>
                      <w:b/>
                      <w:noProof/>
                    </w:rPr>
                    <w:drawing>
                      <wp:inline distT="0" distB="0" distL="0" distR="0" wp14:anchorId="600E89FA" wp14:editId="072A0F16">
                        <wp:extent cx="1897380" cy="1188085"/>
                        <wp:effectExtent l="0" t="0" r="762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5848" cy="1199649"/>
                                </a:xfrm>
                                <a:prstGeom prst="rect">
                                  <a:avLst/>
                                </a:prstGeom>
                              </pic:spPr>
                            </pic:pic>
                          </a:graphicData>
                        </a:graphic>
                      </wp:inline>
                    </w:drawing>
                  </w:r>
                </w:p>
              </w:tc>
              <w:tc>
                <w:tcPr>
                  <w:tcW w:w="6605" w:type="dxa"/>
                </w:tcPr>
                <w:p w14:paraId="3C32D6B0" w14:textId="77777777" w:rsidR="00FC000A" w:rsidRPr="00E22713" w:rsidRDefault="00FC000A" w:rsidP="00855432">
                  <w:pPr>
                    <w:framePr w:hSpace="180" w:wrap="around" w:vAnchor="text" w:hAnchor="margin" w:x="-612" w:y="875"/>
                    <w:rPr>
                      <w:b/>
                    </w:rPr>
                  </w:pPr>
                  <w:r w:rsidRPr="00E22713">
                    <w:rPr>
                      <w:bCs/>
                    </w:rPr>
                    <w:t>The group worked collaboratively with VAWDASV, OPCC and Gwent Police for this year’s White Ribbon campaign.</w:t>
                  </w:r>
                </w:p>
                <w:p w14:paraId="056300C6" w14:textId="77777777" w:rsidR="00FC000A" w:rsidRPr="00E22713" w:rsidRDefault="00FC000A" w:rsidP="00855432">
                  <w:pPr>
                    <w:framePr w:hSpace="180" w:wrap="around" w:vAnchor="text" w:hAnchor="margin" w:x="-612" w:y="875"/>
                    <w:rPr>
                      <w:b/>
                    </w:rPr>
                  </w:pPr>
                  <w:r w:rsidRPr="00E22713">
                    <w:rPr>
                      <w:bCs/>
                    </w:rPr>
                    <w:t>Survivors gave quotes about men who have had a positive impact on them through their criminal justice journey.</w:t>
                  </w:r>
                </w:p>
                <w:p w14:paraId="42214F72" w14:textId="77777777" w:rsidR="00FC000A" w:rsidRPr="00E22713" w:rsidRDefault="00FC000A" w:rsidP="00855432">
                  <w:pPr>
                    <w:framePr w:hSpace="180" w:wrap="around" w:vAnchor="text" w:hAnchor="margin" w:x="-612" w:y="875"/>
                    <w:rPr>
                      <w:b/>
                    </w:rPr>
                  </w:pPr>
                  <w:r w:rsidRPr="00E22713">
                    <w:rPr>
                      <w:bCs/>
                    </w:rPr>
                    <w:t>This campaign has also highlighted how important positive social media is regarding domestic and sexual abuse and involving survivors with future communication plans.</w:t>
                  </w:r>
                </w:p>
                <w:p w14:paraId="4F93239F" w14:textId="6BB5E584" w:rsidR="002E1B02" w:rsidRDefault="002E1B02" w:rsidP="00855432">
                  <w:pPr>
                    <w:framePr w:hSpace="180" w:wrap="around" w:vAnchor="text" w:hAnchor="margin" w:x="-612" w:y="875"/>
                    <w:spacing w:after="160" w:line="259" w:lineRule="auto"/>
                  </w:pPr>
                </w:p>
              </w:tc>
            </w:tr>
            <w:tr w:rsidR="002E1B02" w:rsidRPr="00C315E8" w14:paraId="2492DE0A" w14:textId="77777777" w:rsidTr="00725698">
              <w:tc>
                <w:tcPr>
                  <w:tcW w:w="3216" w:type="dxa"/>
                  <w:shd w:val="clear" w:color="auto" w:fill="B4C6E7" w:themeFill="accent1" w:themeFillTint="66"/>
                </w:tcPr>
                <w:p w14:paraId="4DE5A8D0" w14:textId="77777777" w:rsidR="00B078AB" w:rsidRDefault="00B078AB" w:rsidP="00855432">
                  <w:pPr>
                    <w:framePr w:hSpace="180" w:wrap="around" w:vAnchor="text" w:hAnchor="margin" w:x="-612" w:y="875"/>
                    <w:rPr>
                      <w:b/>
                    </w:rPr>
                  </w:pPr>
                  <w:r>
                    <w:rPr>
                      <w:b/>
                    </w:rPr>
                    <w:t>Survivor Panel</w:t>
                  </w:r>
                </w:p>
                <w:p w14:paraId="07CC4D31" w14:textId="77777777" w:rsidR="002E1B02" w:rsidRDefault="002E1B02" w:rsidP="00855432">
                  <w:pPr>
                    <w:framePr w:hSpace="180" w:wrap="around" w:vAnchor="text" w:hAnchor="margin" w:x="-612" w:y="875"/>
                    <w:jc w:val="center"/>
                    <w:rPr>
                      <w:b/>
                      <w:bCs/>
                    </w:rPr>
                  </w:pPr>
                </w:p>
              </w:tc>
              <w:tc>
                <w:tcPr>
                  <w:tcW w:w="6605" w:type="dxa"/>
                </w:tcPr>
                <w:p w14:paraId="2FF04F4A" w14:textId="490541A6" w:rsidR="00995A6E" w:rsidRPr="00E22713" w:rsidRDefault="00995A6E" w:rsidP="00855432">
                  <w:pPr>
                    <w:framePr w:hSpace="180" w:wrap="around" w:vAnchor="text" w:hAnchor="margin" w:x="-612" w:y="875"/>
                    <w:rPr>
                      <w:bCs/>
                    </w:rPr>
                  </w:pPr>
                  <w:r w:rsidRPr="00E22713">
                    <w:rPr>
                      <w:bCs/>
                    </w:rPr>
                    <w:t>A member of the group has successfully applied to be part of the Welsh Government Survivor Panel</w:t>
                  </w:r>
                  <w:r w:rsidR="00E22713">
                    <w:rPr>
                      <w:bCs/>
                    </w:rPr>
                    <w:t>; t</w:t>
                  </w:r>
                  <w:r w:rsidRPr="00E22713">
                    <w:rPr>
                      <w:bCs/>
                    </w:rPr>
                    <w:t>his means that feedback can be given from the group on a national level and any news or action taken by the panel can be fed back to the group.</w:t>
                  </w:r>
                </w:p>
                <w:p w14:paraId="2928FD87" w14:textId="77777777" w:rsidR="002E1B02" w:rsidRDefault="002E1B02" w:rsidP="00855432">
                  <w:pPr>
                    <w:framePr w:hSpace="180" w:wrap="around" w:vAnchor="text" w:hAnchor="margin" w:x="-612" w:y="875"/>
                  </w:pPr>
                </w:p>
              </w:tc>
            </w:tr>
            <w:tr w:rsidR="002E1B02" w:rsidRPr="00C315E8" w14:paraId="556C71BF" w14:textId="77777777" w:rsidTr="00725698">
              <w:tc>
                <w:tcPr>
                  <w:tcW w:w="3216" w:type="dxa"/>
                  <w:shd w:val="clear" w:color="auto" w:fill="B4C6E7" w:themeFill="accent1" w:themeFillTint="66"/>
                </w:tcPr>
                <w:p w14:paraId="44B2E446" w14:textId="77777777" w:rsidR="005600EB" w:rsidRDefault="005600EB" w:rsidP="00855432">
                  <w:pPr>
                    <w:framePr w:hSpace="180" w:wrap="around" w:vAnchor="text" w:hAnchor="margin" w:x="-612" w:y="875"/>
                    <w:rPr>
                      <w:b/>
                    </w:rPr>
                  </w:pPr>
                  <w:r>
                    <w:rPr>
                      <w:b/>
                    </w:rPr>
                    <w:t>Dating Sites</w:t>
                  </w:r>
                </w:p>
                <w:p w14:paraId="5565F1C9" w14:textId="77777777" w:rsidR="002E1B02" w:rsidRPr="00F24512" w:rsidRDefault="002E1B02" w:rsidP="00855432">
                  <w:pPr>
                    <w:framePr w:hSpace="180" w:wrap="around" w:vAnchor="text" w:hAnchor="margin" w:x="-612" w:y="875"/>
                    <w:rPr>
                      <w:b/>
                      <w:bCs/>
                    </w:rPr>
                  </w:pPr>
                </w:p>
              </w:tc>
              <w:tc>
                <w:tcPr>
                  <w:tcW w:w="6605" w:type="dxa"/>
                </w:tcPr>
                <w:p w14:paraId="2C2EC4E7" w14:textId="77777777" w:rsidR="00AD3DB2" w:rsidRPr="00E22713" w:rsidRDefault="00AD3DB2" w:rsidP="00855432">
                  <w:pPr>
                    <w:framePr w:hSpace="180" w:wrap="around" w:vAnchor="text" w:hAnchor="margin" w:x="-612" w:y="875"/>
                    <w:rPr>
                      <w:bCs/>
                    </w:rPr>
                  </w:pPr>
                  <w:r w:rsidRPr="00E22713">
                    <w:rPr>
                      <w:bCs/>
                    </w:rPr>
                    <w:t xml:space="preserve">The group provided feedback for DI Matthew Clarke, </w:t>
                  </w:r>
                  <w:proofErr w:type="spellStart"/>
                  <w:r w:rsidRPr="00E22713">
                    <w:rPr>
                      <w:bCs/>
                    </w:rPr>
                    <w:t>Mosovo</w:t>
                  </w:r>
                  <w:proofErr w:type="spellEnd"/>
                  <w:r w:rsidRPr="00E22713">
                    <w:rPr>
                      <w:bCs/>
                    </w:rPr>
                    <w:t xml:space="preserve"> who is currently looking at banners on dating sites to direct victims to report to Police.  </w:t>
                  </w:r>
                </w:p>
                <w:p w14:paraId="1944A5B1" w14:textId="77777777" w:rsidR="00AD3DB2" w:rsidRPr="00E22713" w:rsidRDefault="00AD3DB2" w:rsidP="00855432">
                  <w:pPr>
                    <w:framePr w:hSpace="180" w:wrap="around" w:vAnchor="text" w:hAnchor="margin" w:x="-612" w:y="875"/>
                    <w:rPr>
                      <w:bCs/>
                    </w:rPr>
                  </w:pPr>
                  <w:r w:rsidRPr="00E22713">
                    <w:rPr>
                      <w:bCs/>
                    </w:rPr>
                    <w:t xml:space="preserve">This is something that has been discussed by the group previously especially around advertisement of Clare’s law and something members feel would be beneficial </w:t>
                  </w:r>
                  <w:proofErr w:type="gramStart"/>
                  <w:r w:rsidRPr="00E22713">
                    <w:rPr>
                      <w:bCs/>
                    </w:rPr>
                    <w:t>in regards to</w:t>
                  </w:r>
                  <w:proofErr w:type="gramEnd"/>
                  <w:r w:rsidRPr="00E22713">
                    <w:rPr>
                      <w:bCs/>
                    </w:rPr>
                    <w:t xml:space="preserve"> safeguarding potential victims.</w:t>
                  </w:r>
                </w:p>
                <w:p w14:paraId="6BB9E3FE" w14:textId="77777777" w:rsidR="002E1B02" w:rsidRDefault="002E1B02" w:rsidP="00855432">
                  <w:pPr>
                    <w:framePr w:hSpace="180" w:wrap="around" w:vAnchor="text" w:hAnchor="margin" w:x="-612" w:y="875"/>
                  </w:pPr>
                </w:p>
              </w:tc>
            </w:tr>
            <w:tr w:rsidR="002E1B02" w:rsidRPr="00C315E8" w14:paraId="26C5F946" w14:textId="77777777" w:rsidTr="00725698">
              <w:tc>
                <w:tcPr>
                  <w:tcW w:w="3216" w:type="dxa"/>
                  <w:shd w:val="clear" w:color="auto" w:fill="B4C6E7" w:themeFill="accent1" w:themeFillTint="66"/>
                </w:tcPr>
                <w:p w14:paraId="1BFE0592" w14:textId="77777777" w:rsidR="00D67396" w:rsidRDefault="00D67396" w:rsidP="00855432">
                  <w:pPr>
                    <w:framePr w:hSpace="180" w:wrap="around" w:vAnchor="text" w:hAnchor="margin" w:x="-612" w:y="875"/>
                    <w:rPr>
                      <w:b/>
                    </w:rPr>
                  </w:pPr>
                  <w:r>
                    <w:rPr>
                      <w:b/>
                    </w:rPr>
                    <w:t>VAWDASV Digital Awareness Project</w:t>
                  </w:r>
                </w:p>
                <w:p w14:paraId="3C548A92" w14:textId="274BA4CD" w:rsidR="002E1B02" w:rsidRDefault="002E1B02" w:rsidP="00855432">
                  <w:pPr>
                    <w:framePr w:hSpace="180" w:wrap="around" w:vAnchor="text" w:hAnchor="margin" w:x="-612" w:y="875"/>
                    <w:rPr>
                      <w:b/>
                      <w:bCs/>
                    </w:rPr>
                  </w:pPr>
                </w:p>
                <w:p w14:paraId="1254E93F" w14:textId="77777777" w:rsidR="002E1B02" w:rsidRDefault="002E1B02" w:rsidP="00855432">
                  <w:pPr>
                    <w:framePr w:hSpace="180" w:wrap="around" w:vAnchor="text" w:hAnchor="margin" w:x="-612" w:y="875"/>
                    <w:rPr>
                      <w:b/>
                      <w:bCs/>
                    </w:rPr>
                  </w:pPr>
                </w:p>
              </w:tc>
              <w:tc>
                <w:tcPr>
                  <w:tcW w:w="6605" w:type="dxa"/>
                </w:tcPr>
                <w:p w14:paraId="61D44203" w14:textId="77777777" w:rsidR="00204A5C" w:rsidRPr="00E22713" w:rsidRDefault="00204A5C" w:rsidP="00855432">
                  <w:pPr>
                    <w:framePr w:hSpace="180" w:wrap="around" w:vAnchor="text" w:hAnchor="margin" w:x="-612" w:y="875"/>
                    <w:rPr>
                      <w:bCs/>
                    </w:rPr>
                  </w:pPr>
                  <w:r w:rsidRPr="00E22713">
                    <w:rPr>
                      <w:bCs/>
                    </w:rPr>
                    <w:t xml:space="preserve">During the January meeting, VAWDASV regional team attended to discuss with the group their development of a Gwent wide digital awareness project and how best to reach victims/survivors, family and friends and </w:t>
                  </w:r>
                  <w:proofErr w:type="gramStart"/>
                  <w:r w:rsidRPr="00E22713">
                    <w:rPr>
                      <w:bCs/>
                    </w:rPr>
                    <w:t>work places</w:t>
                  </w:r>
                  <w:proofErr w:type="gramEnd"/>
                  <w:r w:rsidRPr="00E22713">
                    <w:rPr>
                      <w:bCs/>
                    </w:rPr>
                    <w:t>/colleagues to ensure the right and pertinent information and knowledge is accessible for all.</w:t>
                  </w:r>
                </w:p>
                <w:p w14:paraId="38080574" w14:textId="77777777" w:rsidR="002E1B02" w:rsidRDefault="002E1B02" w:rsidP="00855432">
                  <w:pPr>
                    <w:framePr w:hSpace="180" w:wrap="around" w:vAnchor="text" w:hAnchor="margin" w:x="-612" w:y="875"/>
                  </w:pPr>
                </w:p>
              </w:tc>
            </w:tr>
          </w:tbl>
          <w:p w14:paraId="03AA1C3E" w14:textId="77777777" w:rsidR="00E22713" w:rsidRDefault="00E22713" w:rsidP="001075E3">
            <w:pPr>
              <w:pStyle w:val="FrontCoverSubtitle"/>
              <w:framePr w:hSpace="0" w:wrap="auto" w:vAnchor="margin" w:hAnchor="text" w:yAlign="inline"/>
              <w:jc w:val="both"/>
              <w:rPr>
                <w:rFonts w:cs="Arial"/>
                <w:b w:val="0"/>
                <w:bCs/>
                <w:color w:val="000000" w:themeColor="text1"/>
                <w:sz w:val="24"/>
                <w:szCs w:val="24"/>
              </w:rPr>
            </w:pPr>
          </w:p>
          <w:p w14:paraId="3B313F0F" w14:textId="3ECD0F7C" w:rsidR="00C315E8" w:rsidRDefault="00C315E8" w:rsidP="00C315E8">
            <w:pPr>
              <w:pStyle w:val="Heading1"/>
              <w:numPr>
                <w:ilvl w:val="0"/>
                <w:numId w:val="16"/>
              </w:numPr>
            </w:pPr>
            <w:r>
              <w:lastRenderedPageBreak/>
              <w:t>CON</w:t>
            </w:r>
            <w:r w:rsidR="002D510E">
              <w:t>N</w:t>
            </w:r>
            <w:r>
              <w:t xml:space="preserve">ECT GWENT   </w:t>
            </w:r>
          </w:p>
          <w:p w14:paraId="56B8F17F" w14:textId="64410474" w:rsidR="00C315E8" w:rsidRDefault="00C315E8" w:rsidP="00C315E8">
            <w:r>
              <w:t xml:space="preserve">Although the </w:t>
            </w:r>
            <w:r w:rsidR="00742479">
              <w:t xml:space="preserve">internal </w:t>
            </w:r>
            <w:r>
              <w:t>model changed, the Connect Gwent multi-agency hub remain an integral part of Victim Services and provided life changing support to victims and witnesses of crime.</w:t>
            </w:r>
          </w:p>
          <w:p w14:paraId="229C56E7" w14:textId="77777777" w:rsidR="00C315E8" w:rsidRPr="00C315E8" w:rsidRDefault="00C315E8" w:rsidP="00C315E8"/>
          <w:p w14:paraId="792F1D23" w14:textId="205CDC13" w:rsidR="006F18B6" w:rsidRDefault="005D4C9A" w:rsidP="001075E3">
            <w:pPr>
              <w:pStyle w:val="FrontCoverSubtitle"/>
              <w:framePr w:hSpace="0" w:wrap="auto" w:vAnchor="margin" w:hAnchor="text" w:yAlign="inline"/>
              <w:jc w:val="both"/>
              <w:rPr>
                <w:rFonts w:cs="Arial"/>
                <w:b w:val="0"/>
                <w:bCs/>
                <w:color w:val="000000" w:themeColor="text1"/>
                <w:sz w:val="24"/>
                <w:szCs w:val="24"/>
              </w:rPr>
            </w:pPr>
            <w:r>
              <w:rPr>
                <w:rFonts w:cs="Arial"/>
                <w:b w:val="0"/>
                <w:bCs/>
                <w:color w:val="000000" w:themeColor="text1"/>
                <w:sz w:val="24"/>
                <w:szCs w:val="24"/>
              </w:rPr>
              <w:t>The Victim Care Officers complete a thorough needs assessment with victims of crime to ensure an appropriate referral for tailored support is made to our partner agencies.</w:t>
            </w:r>
          </w:p>
          <w:p w14:paraId="3986C9BD" w14:textId="77777777" w:rsidR="00831601" w:rsidRDefault="00831601" w:rsidP="001075E3">
            <w:pPr>
              <w:pStyle w:val="FrontCoverSubtitle"/>
              <w:framePr w:hSpace="0" w:wrap="auto" w:vAnchor="margin" w:hAnchor="text" w:yAlign="inline"/>
              <w:jc w:val="both"/>
              <w:rPr>
                <w:rFonts w:cs="Arial"/>
                <w:color w:val="000000" w:themeColor="text1"/>
                <w:sz w:val="24"/>
                <w:szCs w:val="24"/>
              </w:rPr>
            </w:pPr>
          </w:p>
          <w:p w14:paraId="3A4E87BE" w14:textId="77777777" w:rsidR="00831601" w:rsidRDefault="00831601" w:rsidP="001075E3">
            <w:pPr>
              <w:pStyle w:val="FrontCoverSubtitle"/>
              <w:framePr w:hSpace="0" w:wrap="auto" w:vAnchor="margin" w:hAnchor="text" w:yAlign="inline"/>
              <w:jc w:val="both"/>
              <w:rPr>
                <w:rFonts w:cs="Arial"/>
                <w:color w:val="000000" w:themeColor="text1"/>
                <w:sz w:val="24"/>
                <w:szCs w:val="24"/>
              </w:rPr>
            </w:pPr>
          </w:p>
          <w:p w14:paraId="777DE831" w14:textId="74E0E743" w:rsidR="005D4C9A" w:rsidRDefault="005D4C9A" w:rsidP="008E7C5F">
            <w:pPr>
              <w:pStyle w:val="FrontCoverSubtitle"/>
              <w:framePr w:hSpace="0" w:wrap="auto" w:vAnchor="margin" w:hAnchor="text" w:yAlign="inline"/>
              <w:numPr>
                <w:ilvl w:val="1"/>
                <w:numId w:val="16"/>
              </w:numPr>
              <w:jc w:val="both"/>
              <w:rPr>
                <w:rFonts w:cs="Arial"/>
                <w:color w:val="000000" w:themeColor="text1"/>
                <w:sz w:val="24"/>
                <w:szCs w:val="24"/>
              </w:rPr>
            </w:pPr>
            <w:r w:rsidRPr="00711362">
              <w:rPr>
                <w:rFonts w:cs="Arial"/>
                <w:color w:val="000000" w:themeColor="text1"/>
                <w:sz w:val="24"/>
                <w:szCs w:val="24"/>
              </w:rPr>
              <w:t xml:space="preserve">Referrals </w:t>
            </w:r>
            <w:r w:rsidR="008E7C5F">
              <w:rPr>
                <w:rFonts w:cs="Arial"/>
                <w:color w:val="000000" w:themeColor="text1"/>
                <w:sz w:val="24"/>
                <w:szCs w:val="24"/>
              </w:rPr>
              <w:t>R</w:t>
            </w:r>
            <w:r w:rsidR="009A421D">
              <w:rPr>
                <w:rFonts w:cs="Arial"/>
                <w:color w:val="000000" w:themeColor="text1"/>
                <w:sz w:val="24"/>
                <w:szCs w:val="24"/>
              </w:rPr>
              <w:t xml:space="preserve">eceived </w:t>
            </w:r>
          </w:p>
          <w:p w14:paraId="36C7E221" w14:textId="77777777" w:rsidR="008E7C5F" w:rsidRPr="00711362" w:rsidRDefault="008E7C5F" w:rsidP="008E7C5F">
            <w:pPr>
              <w:pStyle w:val="FrontCoverSubtitle"/>
              <w:framePr w:hSpace="0" w:wrap="auto" w:vAnchor="margin" w:hAnchor="text" w:yAlign="inline"/>
              <w:ind w:left="1080"/>
              <w:jc w:val="both"/>
              <w:rPr>
                <w:rFonts w:cs="Arial"/>
                <w:color w:val="000000" w:themeColor="text1"/>
                <w:sz w:val="24"/>
                <w:szCs w:val="24"/>
              </w:rPr>
            </w:pPr>
          </w:p>
          <w:p w14:paraId="1803D60F" w14:textId="6637B20C" w:rsidR="005D4C9A" w:rsidRDefault="005D4C9A" w:rsidP="001075E3">
            <w:pPr>
              <w:pStyle w:val="FrontCoverSubtitle"/>
              <w:framePr w:hSpace="0" w:wrap="auto" w:vAnchor="margin" w:hAnchor="text" w:yAlign="inline"/>
              <w:jc w:val="both"/>
              <w:rPr>
                <w:rFonts w:cs="Arial"/>
                <w:b w:val="0"/>
                <w:bCs/>
                <w:color w:val="000000" w:themeColor="text1"/>
                <w:sz w:val="24"/>
                <w:szCs w:val="24"/>
              </w:rPr>
            </w:pPr>
          </w:p>
          <w:p w14:paraId="01B663D5" w14:textId="1657B7A3" w:rsidR="005D4C9A" w:rsidRDefault="008E7C5F" w:rsidP="001075E3">
            <w:pPr>
              <w:pStyle w:val="FrontCoverSubtitle"/>
              <w:framePr w:hSpace="0" w:wrap="auto" w:vAnchor="margin" w:hAnchor="text" w:yAlign="inline"/>
              <w:jc w:val="both"/>
              <w:rPr>
                <w:rFonts w:cs="Arial"/>
                <w:b w:val="0"/>
                <w:bCs/>
                <w:color w:val="000000" w:themeColor="text1"/>
                <w:sz w:val="24"/>
                <w:szCs w:val="24"/>
              </w:rPr>
            </w:pPr>
            <w:ins w:id="2" w:author="Lowther, Elizabeth" w:date="2023-08-10T12:00:00Z">
              <w:r>
                <w:rPr>
                  <w:noProof/>
                </w:rPr>
                <w:drawing>
                  <wp:inline distT="0" distB="0" distL="0" distR="0" wp14:anchorId="3E2CA97A" wp14:editId="767DA2C7">
                    <wp:extent cx="4572000" cy="2739390"/>
                    <wp:effectExtent l="0" t="0" r="0" b="3810"/>
                    <wp:docPr id="16" name="Chart 16" descr="Pie chart">
                      <a:extLst xmlns:a="http://schemas.openxmlformats.org/drawingml/2006/main">
                        <a:ext uri="{FF2B5EF4-FFF2-40B4-BE49-F238E27FC236}">
                          <a16:creationId xmlns:a16="http://schemas.microsoft.com/office/drawing/2014/main" id="{89B4A465-5866-7EF1-0A44-B5650785F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ins>
          </w:p>
          <w:p w14:paraId="263A2077" w14:textId="1EFC4388" w:rsidR="009A421D" w:rsidRDefault="009A421D" w:rsidP="001075E3">
            <w:pPr>
              <w:pStyle w:val="FrontCoverSubtitle"/>
              <w:framePr w:hSpace="0" w:wrap="auto" w:vAnchor="margin" w:hAnchor="text" w:yAlign="inline"/>
              <w:jc w:val="both"/>
              <w:rPr>
                <w:rFonts w:cs="Arial"/>
                <w:b w:val="0"/>
                <w:bCs/>
                <w:color w:val="000000" w:themeColor="text1"/>
                <w:sz w:val="24"/>
                <w:szCs w:val="24"/>
              </w:rPr>
            </w:pPr>
          </w:p>
          <w:p w14:paraId="4EB78B20" w14:textId="0F2FAA85" w:rsidR="009A421D" w:rsidRDefault="009A421D" w:rsidP="001075E3">
            <w:pPr>
              <w:pStyle w:val="FrontCoverSubtitle"/>
              <w:framePr w:hSpace="0" w:wrap="auto" w:vAnchor="margin" w:hAnchor="text" w:yAlign="inline"/>
              <w:jc w:val="both"/>
              <w:rPr>
                <w:rFonts w:cs="Arial"/>
                <w:b w:val="0"/>
                <w:bCs/>
                <w:color w:val="auto"/>
                <w:sz w:val="24"/>
                <w:szCs w:val="24"/>
              </w:rPr>
            </w:pPr>
            <w:r w:rsidRPr="009A421D">
              <w:rPr>
                <w:rFonts w:cs="Arial"/>
                <w:b w:val="0"/>
                <w:bCs/>
                <w:color w:val="auto"/>
                <w:sz w:val="24"/>
                <w:szCs w:val="24"/>
              </w:rPr>
              <w:t xml:space="preserve">The below outcome information is obtained from initial and closing assessments through which people are asked to rate themselves in relation to the outcome area </w:t>
            </w:r>
            <w:proofErr w:type="gramStart"/>
            <w:r w:rsidRPr="009A421D">
              <w:rPr>
                <w:rFonts w:cs="Arial"/>
                <w:b w:val="0"/>
                <w:bCs/>
                <w:color w:val="auto"/>
                <w:sz w:val="24"/>
                <w:szCs w:val="24"/>
              </w:rPr>
              <w:t>in order to</w:t>
            </w:r>
            <w:proofErr w:type="gramEnd"/>
            <w:r w:rsidRPr="009A421D">
              <w:rPr>
                <w:rFonts w:cs="Arial"/>
                <w:b w:val="0"/>
                <w:bCs/>
                <w:color w:val="auto"/>
                <w:sz w:val="24"/>
                <w:szCs w:val="24"/>
              </w:rPr>
              <w:t xml:space="preserve"> measure distance travelled and the impact of support provided by Connect Gwent. The data presented below reflects the outcomes reported by all partner agencies combined</w:t>
            </w:r>
            <w:r>
              <w:rPr>
                <w:rFonts w:cs="Arial"/>
                <w:b w:val="0"/>
                <w:bCs/>
                <w:color w:val="auto"/>
                <w:sz w:val="24"/>
                <w:szCs w:val="24"/>
              </w:rPr>
              <w:t>:</w:t>
            </w:r>
          </w:p>
          <w:p w14:paraId="32AD66CA" w14:textId="414D2F3F" w:rsidR="009A421D" w:rsidRDefault="009A421D" w:rsidP="001075E3">
            <w:pPr>
              <w:pStyle w:val="FrontCoverSubtitle"/>
              <w:framePr w:hSpace="0" w:wrap="auto" w:vAnchor="margin" w:hAnchor="text" w:yAlign="inline"/>
              <w:jc w:val="both"/>
              <w:rPr>
                <w:rFonts w:cs="Arial"/>
                <w:b w:val="0"/>
                <w:bCs/>
                <w:color w:val="auto"/>
                <w:sz w:val="24"/>
                <w:szCs w:val="24"/>
              </w:rPr>
            </w:pPr>
          </w:p>
          <w:tbl>
            <w:tblPr>
              <w:tblStyle w:val="TableGrid"/>
              <w:tblW w:w="0" w:type="auto"/>
              <w:tblLook w:val="04A0" w:firstRow="1" w:lastRow="0" w:firstColumn="1" w:lastColumn="0" w:noHBand="0" w:noVBand="1"/>
            </w:tblPr>
            <w:tblGrid>
              <w:gridCol w:w="3397"/>
              <w:gridCol w:w="3686"/>
            </w:tblGrid>
            <w:tr w:rsidR="007F324F" w14:paraId="330F1C3A" w14:textId="77777777" w:rsidTr="006016CE">
              <w:tc>
                <w:tcPr>
                  <w:tcW w:w="3397" w:type="dxa"/>
                  <w:shd w:val="clear" w:color="auto" w:fill="8EAADB" w:themeFill="accent1" w:themeFillTint="99"/>
                </w:tcPr>
                <w:p w14:paraId="794136FE" w14:textId="77777777" w:rsidR="007F324F" w:rsidRPr="009A421D" w:rsidRDefault="007F324F" w:rsidP="00855432">
                  <w:pPr>
                    <w:pStyle w:val="FrontCoverSubtitle"/>
                    <w:framePr w:wrap="around" w:x="-612"/>
                    <w:jc w:val="both"/>
                    <w:rPr>
                      <w:rFonts w:cs="Arial"/>
                      <w:color w:val="auto"/>
                      <w:sz w:val="24"/>
                      <w:szCs w:val="24"/>
                    </w:rPr>
                  </w:pPr>
                  <w:r w:rsidRPr="009A421D">
                    <w:rPr>
                      <w:rFonts w:cs="Arial"/>
                      <w:color w:val="auto"/>
                      <w:sz w:val="24"/>
                      <w:szCs w:val="24"/>
                    </w:rPr>
                    <w:t xml:space="preserve">Outcome Indicator </w:t>
                  </w:r>
                </w:p>
              </w:tc>
              <w:tc>
                <w:tcPr>
                  <w:tcW w:w="3686" w:type="dxa"/>
                  <w:shd w:val="clear" w:color="auto" w:fill="8EAADB" w:themeFill="accent1" w:themeFillTint="99"/>
                </w:tcPr>
                <w:p w14:paraId="55E7A76E" w14:textId="77777777" w:rsidR="007F324F" w:rsidRPr="009A421D" w:rsidRDefault="007F324F" w:rsidP="00855432">
                  <w:pPr>
                    <w:pStyle w:val="FrontCoverSubtitle"/>
                    <w:framePr w:wrap="around" w:x="-612"/>
                    <w:jc w:val="both"/>
                    <w:rPr>
                      <w:rFonts w:cs="Arial"/>
                      <w:color w:val="auto"/>
                      <w:sz w:val="24"/>
                      <w:szCs w:val="24"/>
                    </w:rPr>
                  </w:pPr>
                  <w:r w:rsidRPr="009A421D">
                    <w:rPr>
                      <w:rFonts w:cs="Arial"/>
                      <w:color w:val="auto"/>
                      <w:sz w:val="24"/>
                      <w:szCs w:val="24"/>
                    </w:rPr>
                    <w:t xml:space="preserve">Number of People Reporting Improvement </w:t>
                  </w:r>
                </w:p>
              </w:tc>
            </w:tr>
            <w:tr w:rsidR="007F324F" w14:paraId="0A2A11D2" w14:textId="77777777" w:rsidTr="006016CE">
              <w:trPr>
                <w:trHeight w:val="806"/>
              </w:trPr>
              <w:tc>
                <w:tcPr>
                  <w:tcW w:w="3397" w:type="dxa"/>
                  <w:shd w:val="clear" w:color="auto" w:fill="B4C6E7" w:themeFill="accent1" w:themeFillTint="66"/>
                </w:tcPr>
                <w:p w14:paraId="65BA9ACF" w14:textId="77777777" w:rsidR="007F324F" w:rsidRDefault="007F324F" w:rsidP="00855432">
                  <w:pPr>
                    <w:pStyle w:val="FrontCoverSubtitle"/>
                    <w:framePr w:wrap="around" w:x="-612"/>
                    <w:jc w:val="both"/>
                    <w:rPr>
                      <w:rFonts w:cs="Arial"/>
                      <w:b w:val="0"/>
                      <w:bCs/>
                      <w:color w:val="auto"/>
                      <w:sz w:val="24"/>
                      <w:szCs w:val="24"/>
                    </w:rPr>
                  </w:pPr>
                  <w:r>
                    <w:rPr>
                      <w:rFonts w:cs="Arial"/>
                      <w:b w:val="0"/>
                      <w:bCs/>
                      <w:color w:val="auto"/>
                      <w:sz w:val="24"/>
                      <w:szCs w:val="24"/>
                    </w:rPr>
                    <w:t xml:space="preserve">Better able to cope and recover </w:t>
                  </w:r>
                </w:p>
              </w:tc>
              <w:tc>
                <w:tcPr>
                  <w:tcW w:w="3686" w:type="dxa"/>
                </w:tcPr>
                <w:p w14:paraId="587B1972" w14:textId="77777777" w:rsidR="007F324F" w:rsidRDefault="007F324F" w:rsidP="00855432">
                  <w:pPr>
                    <w:pStyle w:val="FrontCoverSubtitle"/>
                    <w:framePr w:wrap="around" w:x="-612"/>
                    <w:jc w:val="center"/>
                    <w:rPr>
                      <w:rFonts w:cs="Arial"/>
                      <w:b w:val="0"/>
                      <w:bCs/>
                      <w:color w:val="auto"/>
                      <w:sz w:val="24"/>
                      <w:szCs w:val="24"/>
                    </w:rPr>
                  </w:pPr>
                </w:p>
                <w:p w14:paraId="42D1EAD0" w14:textId="01139B2B" w:rsidR="007F324F" w:rsidRDefault="00977BD4" w:rsidP="00855432">
                  <w:pPr>
                    <w:pStyle w:val="FrontCoverSubtitle"/>
                    <w:framePr w:wrap="around" w:x="-612"/>
                    <w:jc w:val="center"/>
                    <w:rPr>
                      <w:rFonts w:cs="Arial"/>
                      <w:b w:val="0"/>
                      <w:bCs/>
                      <w:color w:val="auto"/>
                      <w:sz w:val="24"/>
                      <w:szCs w:val="24"/>
                    </w:rPr>
                  </w:pPr>
                  <w:r>
                    <w:rPr>
                      <w:rFonts w:cs="Arial"/>
                      <w:b w:val="0"/>
                      <w:bCs/>
                      <w:color w:val="auto"/>
                      <w:sz w:val="24"/>
                      <w:szCs w:val="24"/>
                    </w:rPr>
                    <w:t>1584</w:t>
                  </w:r>
                </w:p>
              </w:tc>
            </w:tr>
          </w:tbl>
          <w:p w14:paraId="356B705E" w14:textId="146C8875" w:rsidR="0015027D" w:rsidRPr="005C4A78" w:rsidRDefault="0015027D" w:rsidP="001075E3">
            <w:pPr>
              <w:pStyle w:val="FrontCoverSubtitle"/>
              <w:framePr w:hSpace="0" w:wrap="auto" w:vAnchor="margin" w:hAnchor="text" w:yAlign="inline"/>
              <w:jc w:val="both"/>
              <w:rPr>
                <w:rFonts w:cs="Arial"/>
                <w:color w:val="auto"/>
                <w:sz w:val="20"/>
                <w:szCs w:val="20"/>
              </w:rPr>
            </w:pPr>
            <w:r w:rsidRPr="0015027D">
              <w:rPr>
                <w:rFonts w:cs="Arial"/>
                <w:color w:val="auto"/>
                <w:sz w:val="20"/>
                <w:szCs w:val="20"/>
              </w:rPr>
              <w:t>*These assessments are only completed with those who engage with long term support*</w:t>
            </w:r>
          </w:p>
          <w:p w14:paraId="1829B22A" w14:textId="77777777" w:rsidR="00831601" w:rsidRDefault="00831601" w:rsidP="001075E3">
            <w:pPr>
              <w:pStyle w:val="FrontCoverSubtitle"/>
              <w:framePr w:hSpace="0" w:wrap="auto" w:vAnchor="margin" w:hAnchor="text" w:yAlign="inline"/>
              <w:jc w:val="both"/>
              <w:rPr>
                <w:rFonts w:cs="Arial"/>
                <w:b w:val="0"/>
                <w:bCs/>
                <w:color w:val="000000" w:themeColor="text1"/>
                <w:sz w:val="24"/>
                <w:szCs w:val="24"/>
              </w:rPr>
            </w:pPr>
          </w:p>
          <w:p w14:paraId="3B153F9F" w14:textId="77777777" w:rsidR="0015027D" w:rsidRDefault="0015027D" w:rsidP="001075E3">
            <w:pPr>
              <w:pStyle w:val="FrontCoverSubtitle"/>
              <w:framePr w:hSpace="0" w:wrap="auto" w:vAnchor="margin" w:hAnchor="text" w:yAlign="inline"/>
              <w:jc w:val="both"/>
              <w:rPr>
                <w:rFonts w:cs="Arial"/>
                <w:b w:val="0"/>
                <w:bCs/>
                <w:color w:val="000000" w:themeColor="text1"/>
                <w:sz w:val="24"/>
                <w:szCs w:val="24"/>
              </w:rPr>
            </w:pPr>
          </w:p>
          <w:p w14:paraId="63D8D17E" w14:textId="2472B137" w:rsidR="009A421D" w:rsidRDefault="0015027D" w:rsidP="0015027D">
            <w:pPr>
              <w:pStyle w:val="Heading1"/>
              <w:numPr>
                <w:ilvl w:val="0"/>
                <w:numId w:val="16"/>
              </w:numPr>
            </w:pPr>
            <w:r>
              <w:t xml:space="preserve">DEVELOPMENTS AND IMPROVEMENTS </w:t>
            </w:r>
          </w:p>
          <w:p w14:paraId="5F055010" w14:textId="679E81F2" w:rsidR="0015027D" w:rsidRDefault="0015027D" w:rsidP="0015027D"/>
          <w:p w14:paraId="14168F25" w14:textId="333A2D12" w:rsidR="0015027D" w:rsidRDefault="002E64AB" w:rsidP="0015027D">
            <w:r>
              <w:t>This year has been significantly challenging with ma</w:t>
            </w:r>
            <w:r w:rsidR="00C42B01">
              <w:t>n</w:t>
            </w:r>
            <w:r>
              <w:t>y of the staff being successfully recruited through Operation Uplift to join our policing colleagues</w:t>
            </w:r>
            <w:r w:rsidR="00B85F7B">
              <w:t>.  However</w:t>
            </w:r>
            <w:r w:rsidR="00D95849">
              <w:t>,</w:t>
            </w:r>
            <w:r w:rsidR="00B85F7B">
              <w:t xml:space="preserve"> through continuous effort and commitment by </w:t>
            </w:r>
            <w:r w:rsidR="0083571A">
              <w:t>the teams and management we have continued to strive to ensure victims are at the heart of all we do</w:t>
            </w:r>
            <w:r w:rsidR="00F35BA1">
              <w:t>.  Below provides an overview of ongoing work</w:t>
            </w:r>
            <w:r w:rsidR="005E0BC9">
              <w:t xml:space="preserve"> that illustrates this</w:t>
            </w:r>
            <w:r w:rsidR="0015027D">
              <w:t>:</w:t>
            </w:r>
          </w:p>
          <w:p w14:paraId="14A0A35B" w14:textId="71A7903B" w:rsidR="0015027D" w:rsidRDefault="0015027D" w:rsidP="0015027D"/>
          <w:p w14:paraId="44550DC9" w14:textId="77777777" w:rsidR="0015027D" w:rsidRDefault="0015027D" w:rsidP="0015027D"/>
          <w:tbl>
            <w:tblPr>
              <w:tblStyle w:val="TableGrid"/>
              <w:tblW w:w="0" w:type="auto"/>
              <w:tblLook w:val="04A0" w:firstRow="1" w:lastRow="0" w:firstColumn="1" w:lastColumn="0" w:noHBand="0" w:noVBand="1"/>
            </w:tblPr>
            <w:tblGrid>
              <w:gridCol w:w="2547"/>
              <w:gridCol w:w="6469"/>
            </w:tblGrid>
            <w:tr w:rsidR="007F324F" w14:paraId="5311AB64" w14:textId="77777777" w:rsidTr="006016CE">
              <w:tc>
                <w:tcPr>
                  <w:tcW w:w="2547" w:type="dxa"/>
                  <w:shd w:val="clear" w:color="auto" w:fill="B4C6E7" w:themeFill="accent1" w:themeFillTint="66"/>
                </w:tcPr>
                <w:p w14:paraId="0EFB36DE" w14:textId="5A09904A" w:rsidR="007F324F" w:rsidRPr="00394801" w:rsidRDefault="007E0C0E" w:rsidP="00855432">
                  <w:pPr>
                    <w:framePr w:hSpace="180" w:wrap="around" w:vAnchor="text" w:hAnchor="margin" w:x="-612" w:y="875"/>
                    <w:rPr>
                      <w:b/>
                      <w:bCs/>
                    </w:rPr>
                  </w:pPr>
                  <w:r>
                    <w:rPr>
                      <w:b/>
                      <w:bCs/>
                    </w:rPr>
                    <w:t xml:space="preserve">Post Implementation Review </w:t>
                  </w:r>
                  <w:r w:rsidR="007F324F" w:rsidRPr="00394801">
                    <w:rPr>
                      <w:b/>
                      <w:bCs/>
                    </w:rPr>
                    <w:t xml:space="preserve"> </w:t>
                  </w:r>
                </w:p>
              </w:tc>
              <w:tc>
                <w:tcPr>
                  <w:tcW w:w="6469" w:type="dxa"/>
                </w:tcPr>
                <w:p w14:paraId="5DBDC797" w14:textId="4F4650CF" w:rsidR="0090063B" w:rsidRDefault="0090063B" w:rsidP="00855432">
                  <w:pPr>
                    <w:framePr w:hSpace="180" w:wrap="around" w:vAnchor="text" w:hAnchor="margin" w:x="-612" w:y="875"/>
                  </w:pPr>
                  <w:r>
                    <w:t xml:space="preserve">Following the development </w:t>
                  </w:r>
                  <w:r w:rsidR="00717A07">
                    <w:t>of the Victim Care Unit, it was decided for all of Victim Services to be reviewed following the restructure</w:t>
                  </w:r>
                  <w:r w:rsidR="00015F81">
                    <w:t xml:space="preserve"> into East and West.  We recognised the Witness Care Unit hasn’t been reviewed since being moved from joint ownership with the CPS 10+ years ago</w:t>
                  </w:r>
                  <w:r w:rsidR="00876F3B">
                    <w:t xml:space="preserve">; the criminal justice landscape has changed significantly </w:t>
                  </w:r>
                  <w:r w:rsidR="00434CDA">
                    <w:t>during this time.</w:t>
                  </w:r>
                </w:p>
                <w:p w14:paraId="23625869" w14:textId="1868B788" w:rsidR="007F324F" w:rsidRDefault="00F348DB" w:rsidP="00855432">
                  <w:pPr>
                    <w:framePr w:hSpace="180" w:wrap="around" w:vAnchor="text" w:hAnchor="margin" w:x="-612" w:y="875"/>
                  </w:pPr>
                  <w:r>
                    <w:t xml:space="preserve">The PIR has been postponed due to resourcing and competing </w:t>
                  </w:r>
                  <w:r w:rsidR="0090063B">
                    <w:t>force priorities for the business change department.  It was also agreed for Criminal Justice in it</w:t>
                  </w:r>
                  <w:r w:rsidR="001C5132">
                    <w:t>s</w:t>
                  </w:r>
                  <w:r w:rsidR="0090063B">
                    <w:t xml:space="preserve"> entirety </w:t>
                  </w:r>
                  <w:r w:rsidR="001233E8">
                    <w:t xml:space="preserve">would be reviewed together </w:t>
                  </w:r>
                  <w:r w:rsidR="00203C89">
                    <w:t xml:space="preserve">for efficiency which is estimated can start in the summer of 2024.  </w:t>
                  </w:r>
                </w:p>
                <w:p w14:paraId="56749F57" w14:textId="41A8F28E" w:rsidR="00220892" w:rsidRDefault="00220892" w:rsidP="00855432">
                  <w:pPr>
                    <w:framePr w:hSpace="180" w:wrap="around" w:vAnchor="text" w:hAnchor="margin" w:x="-612" w:y="875"/>
                  </w:pPr>
                  <w:r>
                    <w:t xml:space="preserve">Considerations of stability to staff and the department are needed given the </w:t>
                  </w:r>
                  <w:r w:rsidR="00565E3D">
                    <w:t>number of fixed staff supporting the increase in demand until the review is completed.</w:t>
                  </w:r>
                </w:p>
              </w:tc>
            </w:tr>
            <w:tr w:rsidR="007F324F" w14:paraId="21313936" w14:textId="77777777" w:rsidTr="006016CE">
              <w:tc>
                <w:tcPr>
                  <w:tcW w:w="2547" w:type="dxa"/>
                  <w:shd w:val="clear" w:color="auto" w:fill="B4C6E7" w:themeFill="accent1" w:themeFillTint="66"/>
                </w:tcPr>
                <w:p w14:paraId="67E8EC8C" w14:textId="77777777" w:rsidR="007F324F" w:rsidRPr="00394801" w:rsidRDefault="007F324F" w:rsidP="00855432">
                  <w:pPr>
                    <w:framePr w:hSpace="180" w:wrap="around" w:vAnchor="text" w:hAnchor="margin" w:x="-612" w:y="875"/>
                    <w:rPr>
                      <w:b/>
                      <w:bCs/>
                    </w:rPr>
                  </w:pPr>
                  <w:r w:rsidRPr="00394801">
                    <w:rPr>
                      <w:b/>
                      <w:bCs/>
                    </w:rPr>
                    <w:t xml:space="preserve">Special Measures Advisor </w:t>
                  </w:r>
                </w:p>
              </w:tc>
              <w:tc>
                <w:tcPr>
                  <w:tcW w:w="6469" w:type="dxa"/>
                </w:tcPr>
                <w:p w14:paraId="6DC7B32A" w14:textId="3155A9F6" w:rsidR="007F324F" w:rsidRDefault="00565E3D" w:rsidP="00855432">
                  <w:pPr>
                    <w:framePr w:hSpace="180" w:wrap="around" w:vAnchor="text" w:hAnchor="margin" w:x="-612" w:y="875"/>
                  </w:pPr>
                  <w:r>
                    <w:t>The pilot of the SMA role has come to an end with pleasing results and national recognition of the work undertaken</w:t>
                  </w:r>
                  <w:r w:rsidR="0093592F">
                    <w:t xml:space="preserve">.  In Gwent we </w:t>
                  </w:r>
                  <w:r w:rsidR="004964C6">
                    <w:t>have recommended the role remain but to be bolstered by supporting the Victim Right to Review process and DIP sampling under the new VCOP model.</w:t>
                  </w:r>
                </w:p>
              </w:tc>
            </w:tr>
            <w:tr w:rsidR="007F324F" w14:paraId="08E94782" w14:textId="77777777" w:rsidTr="006016CE">
              <w:tc>
                <w:tcPr>
                  <w:tcW w:w="2547" w:type="dxa"/>
                  <w:shd w:val="clear" w:color="auto" w:fill="B4C6E7" w:themeFill="accent1" w:themeFillTint="66"/>
                </w:tcPr>
                <w:p w14:paraId="786C9645" w14:textId="77777777" w:rsidR="007F324F" w:rsidRPr="00394801" w:rsidRDefault="007F324F" w:rsidP="00855432">
                  <w:pPr>
                    <w:framePr w:hSpace="180" w:wrap="around" w:vAnchor="text" w:hAnchor="margin" w:x="-612" w:y="875"/>
                    <w:rPr>
                      <w:b/>
                      <w:bCs/>
                    </w:rPr>
                  </w:pPr>
                  <w:r w:rsidRPr="00394801">
                    <w:rPr>
                      <w:b/>
                      <w:bCs/>
                    </w:rPr>
                    <w:t xml:space="preserve">Connect Gwent </w:t>
                  </w:r>
                </w:p>
              </w:tc>
              <w:tc>
                <w:tcPr>
                  <w:tcW w:w="6469" w:type="dxa"/>
                </w:tcPr>
                <w:p w14:paraId="78CDC41B" w14:textId="6DBCEA9E" w:rsidR="007F324F" w:rsidRDefault="004964C6" w:rsidP="00855432">
                  <w:pPr>
                    <w:framePr w:hSpace="180" w:wrap="around" w:vAnchor="text" w:hAnchor="margin" w:x="-612" w:y="875"/>
                  </w:pPr>
                  <w:r>
                    <w:t xml:space="preserve">The full specification for </w:t>
                  </w:r>
                  <w:r w:rsidR="00511076">
                    <w:t xml:space="preserve">the remodel of </w:t>
                  </w:r>
                  <w:r>
                    <w:t xml:space="preserve">Connect Gwent is now complete with the recommendation bring all </w:t>
                  </w:r>
                  <w:r w:rsidR="008411A0">
                    <w:t>five grants and contracts together under one service or consortium to ensure cost effectiveness and efficient oversight.  At the time of writing this report, the specification is with legal/procurement with implementation planned for April 2024.</w:t>
                  </w:r>
                </w:p>
              </w:tc>
            </w:tr>
            <w:tr w:rsidR="00DF405D" w14:paraId="0E799C9D" w14:textId="77777777" w:rsidTr="006016CE">
              <w:tc>
                <w:tcPr>
                  <w:tcW w:w="2547" w:type="dxa"/>
                  <w:shd w:val="clear" w:color="auto" w:fill="B4C6E7" w:themeFill="accent1" w:themeFillTint="66"/>
                </w:tcPr>
                <w:p w14:paraId="1B486F17" w14:textId="4B9EEDC6" w:rsidR="00DF405D" w:rsidRPr="00394801" w:rsidRDefault="002D6D60" w:rsidP="00855432">
                  <w:pPr>
                    <w:framePr w:hSpace="180" w:wrap="around" w:vAnchor="text" w:hAnchor="margin" w:x="-612" w:y="875"/>
                    <w:rPr>
                      <w:b/>
                      <w:bCs/>
                    </w:rPr>
                  </w:pPr>
                  <w:r>
                    <w:rPr>
                      <w:b/>
                      <w:bCs/>
                    </w:rPr>
                    <w:t xml:space="preserve">Victim/Witness Framework and Action Plan </w:t>
                  </w:r>
                </w:p>
              </w:tc>
              <w:tc>
                <w:tcPr>
                  <w:tcW w:w="6469" w:type="dxa"/>
                </w:tcPr>
                <w:p w14:paraId="7C9EEA1E" w14:textId="77777777" w:rsidR="00DF405D" w:rsidRDefault="00D315A8" w:rsidP="00855432">
                  <w:pPr>
                    <w:framePr w:hSpace="180" w:wrap="around" w:vAnchor="text" w:hAnchor="margin" w:x="-612" w:y="875"/>
                  </w:pPr>
                  <w:r>
                    <w:t>All national and local priority workstreams have been collated into a framework that provides a clear plan for accountability and improvement</w:t>
                  </w:r>
                  <w:r w:rsidR="00557135">
                    <w:t xml:space="preserve">.  This enables accessible updates for portfolio leads </w:t>
                  </w:r>
                  <w:r w:rsidR="001223CF">
                    <w:t xml:space="preserve">to report </w:t>
                  </w:r>
                  <w:r w:rsidR="00FB07C1">
                    <w:t xml:space="preserve">through </w:t>
                  </w:r>
                  <w:r w:rsidR="001223CF">
                    <w:t>each forum on how as a force we are meeting said priorities.</w:t>
                  </w:r>
                  <w:r w:rsidR="00FB07C1">
                    <w:t xml:space="preserve">  </w:t>
                  </w:r>
                </w:p>
                <w:p w14:paraId="44DA86FE" w14:textId="7070B7FE" w:rsidR="009B601E" w:rsidRDefault="009B601E" w:rsidP="00855432">
                  <w:pPr>
                    <w:framePr w:hSpace="180" w:wrap="around" w:vAnchor="text" w:hAnchor="margin" w:x="-612" w:y="875"/>
                  </w:pPr>
                  <w:r>
                    <w:t>The framework will provide more structure and achievable outcomes a</w:t>
                  </w:r>
                  <w:r w:rsidR="007C28A3">
                    <w:t>t</w:t>
                  </w:r>
                  <w:r>
                    <w:t xml:space="preserve"> a local level.</w:t>
                  </w:r>
                </w:p>
              </w:tc>
            </w:tr>
            <w:tr w:rsidR="009B601E" w14:paraId="47DC2E2A" w14:textId="77777777" w:rsidTr="006016CE">
              <w:tc>
                <w:tcPr>
                  <w:tcW w:w="2547" w:type="dxa"/>
                  <w:shd w:val="clear" w:color="auto" w:fill="B4C6E7" w:themeFill="accent1" w:themeFillTint="66"/>
                </w:tcPr>
                <w:p w14:paraId="37C34694" w14:textId="77777777" w:rsidR="009B601E" w:rsidRDefault="003F3705" w:rsidP="00855432">
                  <w:pPr>
                    <w:framePr w:hSpace="180" w:wrap="around" w:vAnchor="text" w:hAnchor="margin" w:x="-612" w:y="875"/>
                    <w:rPr>
                      <w:b/>
                      <w:bCs/>
                    </w:rPr>
                  </w:pPr>
                  <w:r>
                    <w:rPr>
                      <w:b/>
                      <w:bCs/>
                    </w:rPr>
                    <w:t xml:space="preserve">The Victims Code of Practice </w:t>
                  </w:r>
                </w:p>
                <w:p w14:paraId="3EC0BC1B" w14:textId="451FD160" w:rsidR="00644AB5" w:rsidRDefault="002C1F05" w:rsidP="00855432">
                  <w:pPr>
                    <w:framePr w:hSpace="180" w:wrap="around" w:vAnchor="text" w:hAnchor="margin" w:x="-612" w:y="875"/>
                    <w:rPr>
                      <w:b/>
                      <w:bCs/>
                    </w:rPr>
                  </w:pPr>
                  <w:r>
                    <w:rPr>
                      <w:b/>
                      <w:bCs/>
                      <w:sz w:val="22"/>
                      <w:szCs w:val="22"/>
                    </w:rPr>
                    <w:object w:dxaOrig="1517" w:dyaOrig="985" w14:anchorId="742E9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werpoint logo" style="width:77.4pt;height:48pt" o:ole="">
                        <v:imagedata r:id="rId25" o:title=""/>
                      </v:shape>
                      <o:OLEObject Type="Embed" ProgID="PowerPoint.Show.12" ShapeID="_x0000_i1025" DrawAspect="Icon" ObjectID="_1761560604" r:id="rId26"/>
                    </w:object>
                  </w:r>
                </w:p>
              </w:tc>
              <w:tc>
                <w:tcPr>
                  <w:tcW w:w="6469" w:type="dxa"/>
                </w:tcPr>
                <w:p w14:paraId="02FD3B64" w14:textId="72A5FA92" w:rsidR="009B601E" w:rsidRDefault="007563A3" w:rsidP="00855432">
                  <w:pPr>
                    <w:framePr w:hSpace="180" w:wrap="around" w:vAnchor="text" w:hAnchor="margin" w:x="-612" w:y="875"/>
                  </w:pPr>
                  <w:r>
                    <w:t>A model has been created for 23/24 to capture, scrutinise and make meaningful change</w:t>
                  </w:r>
                  <w:r w:rsidR="00644AB5">
                    <w:t xml:space="preserve"> and will be utilised through the framework as described above and reported through the governance structure along with national forums.</w:t>
                  </w:r>
                </w:p>
              </w:tc>
            </w:tr>
            <w:tr w:rsidR="00DF405D" w14:paraId="3C5AA66C" w14:textId="77777777" w:rsidTr="006016CE">
              <w:tc>
                <w:tcPr>
                  <w:tcW w:w="2547" w:type="dxa"/>
                  <w:shd w:val="clear" w:color="auto" w:fill="B4C6E7" w:themeFill="accent1" w:themeFillTint="66"/>
                </w:tcPr>
                <w:p w14:paraId="0F6D77A5" w14:textId="7E2C0ED9" w:rsidR="00DF405D" w:rsidRDefault="005D74F8" w:rsidP="00855432">
                  <w:pPr>
                    <w:framePr w:hSpace="180" w:wrap="around" w:vAnchor="text" w:hAnchor="margin" w:x="-612" w:y="875"/>
                    <w:rPr>
                      <w:b/>
                      <w:bCs/>
                    </w:rPr>
                  </w:pPr>
                  <w:r>
                    <w:rPr>
                      <w:b/>
                      <w:bCs/>
                    </w:rPr>
                    <w:t xml:space="preserve">Domestic Abuse Attrition </w:t>
                  </w:r>
                </w:p>
              </w:tc>
              <w:tc>
                <w:tcPr>
                  <w:tcW w:w="6469" w:type="dxa"/>
                </w:tcPr>
                <w:p w14:paraId="7593A62B" w14:textId="758ED7A7" w:rsidR="00DF405D" w:rsidRDefault="00D22F13" w:rsidP="00855432">
                  <w:pPr>
                    <w:framePr w:hSpace="180" w:wrap="around" w:vAnchor="text" w:hAnchor="margin" w:x="-612" w:y="875"/>
                  </w:pPr>
                  <w:r>
                    <w:t xml:space="preserve">A </w:t>
                  </w:r>
                  <w:r w:rsidR="001B100B">
                    <w:t xml:space="preserve">collaborative workshop was undertaken with our CPS and HMCTS </w:t>
                  </w:r>
                  <w:r w:rsidR="00F54BAF">
                    <w:t>colleagues</w:t>
                  </w:r>
                  <w:r w:rsidR="00CD6E75">
                    <w:t xml:space="preserve"> to review the DA criminal justice process end to end</w:t>
                  </w:r>
                  <w:r w:rsidR="00727E72">
                    <w:t xml:space="preserve"> with a subsequent report and action plan created t</w:t>
                  </w:r>
                  <w:r w:rsidR="00CD6E75">
                    <w:t xml:space="preserve">o enable change and improvement.  Work </w:t>
                  </w:r>
                  <w:proofErr w:type="gramStart"/>
                  <w:r w:rsidR="00CD6E75">
                    <w:t>continues on</w:t>
                  </w:r>
                  <w:proofErr w:type="gramEnd"/>
                  <w:r w:rsidR="00CD6E75">
                    <w:t xml:space="preserve"> this area and is fed through the LC</w:t>
                  </w:r>
                  <w:r w:rsidR="002E64AB">
                    <w:t>JB for accountability.</w:t>
                  </w:r>
                </w:p>
              </w:tc>
            </w:tr>
          </w:tbl>
          <w:p w14:paraId="73C86E1B" w14:textId="77777777" w:rsidR="008D0D8E" w:rsidRDefault="008D0D8E" w:rsidP="00281C5D">
            <w:pPr>
              <w:pStyle w:val="FrontCoverSubtitle"/>
              <w:framePr w:hSpace="0" w:wrap="auto" w:vAnchor="margin" w:hAnchor="text" w:yAlign="inline"/>
              <w:rPr>
                <w:sz w:val="32"/>
                <w:szCs w:val="32"/>
              </w:rPr>
            </w:pPr>
          </w:p>
          <w:p w14:paraId="353050E2" w14:textId="77777777" w:rsidR="00EF6B33" w:rsidRDefault="00EF6B33" w:rsidP="00281C5D">
            <w:pPr>
              <w:pStyle w:val="FrontCoverSubtitle"/>
              <w:framePr w:hSpace="0" w:wrap="auto" w:vAnchor="margin" w:hAnchor="text" w:yAlign="inline"/>
              <w:rPr>
                <w:sz w:val="32"/>
                <w:szCs w:val="32"/>
              </w:rPr>
            </w:pPr>
          </w:p>
          <w:p w14:paraId="24E5D3D4" w14:textId="1C8DA288" w:rsidR="00980BEC" w:rsidRPr="00EF6B33" w:rsidRDefault="001A2B4A" w:rsidP="00EF6B33">
            <w:pPr>
              <w:pStyle w:val="FrontCoverSubtitle"/>
              <w:framePr w:hSpace="0" w:wrap="auto" w:vAnchor="margin" w:hAnchor="text" w:yAlign="inline"/>
              <w:numPr>
                <w:ilvl w:val="0"/>
                <w:numId w:val="16"/>
              </w:numPr>
              <w:rPr>
                <w:sz w:val="32"/>
                <w:szCs w:val="32"/>
              </w:rPr>
            </w:pPr>
            <w:r w:rsidRPr="00994EDC">
              <w:rPr>
                <w:sz w:val="32"/>
                <w:szCs w:val="32"/>
              </w:rPr>
              <w:lastRenderedPageBreak/>
              <w:t>COLLABORATION</w:t>
            </w:r>
          </w:p>
          <w:p w14:paraId="1126C73C" w14:textId="3A326952" w:rsidR="001A2B4A" w:rsidRPr="00994EDC" w:rsidRDefault="008C3051"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N/A</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2B0AAB72" w14:textId="08B3C2E1" w:rsidR="0081489F" w:rsidRPr="00EF6B33" w:rsidRDefault="001A2B4A" w:rsidP="00EF6B33">
            <w:pPr>
              <w:pStyle w:val="FrontCoverSubtitle"/>
              <w:framePr w:hSpace="0" w:wrap="auto" w:vAnchor="margin" w:hAnchor="text" w:yAlign="inline"/>
              <w:numPr>
                <w:ilvl w:val="0"/>
                <w:numId w:val="16"/>
              </w:numPr>
              <w:rPr>
                <w:sz w:val="32"/>
                <w:szCs w:val="32"/>
              </w:rPr>
            </w:pPr>
            <w:r w:rsidRPr="00994EDC">
              <w:rPr>
                <w:sz w:val="32"/>
                <w:szCs w:val="32"/>
              </w:rPr>
              <w:t>NEXT STEPS</w:t>
            </w:r>
          </w:p>
          <w:p w14:paraId="16C4AE55" w14:textId="1EC453E4" w:rsidR="00281C5D" w:rsidRPr="0081489F" w:rsidRDefault="0081489F" w:rsidP="00994EDC">
            <w:pPr>
              <w:pStyle w:val="FrontCoverSubtitle"/>
              <w:framePr w:hSpace="0" w:wrap="auto" w:vAnchor="margin" w:hAnchor="text" w:yAlign="inline"/>
              <w:numPr>
                <w:ilvl w:val="1"/>
                <w:numId w:val="16"/>
              </w:numPr>
              <w:jc w:val="both"/>
              <w:rPr>
                <w:b w:val="0"/>
                <w:bCs/>
                <w:color w:val="auto"/>
                <w:sz w:val="32"/>
                <w:szCs w:val="32"/>
              </w:rPr>
            </w:pPr>
            <w:r w:rsidRPr="0081489F">
              <w:rPr>
                <w:rFonts w:cs="Arial"/>
                <w:b w:val="0"/>
                <w:bCs/>
                <w:color w:val="auto"/>
                <w:sz w:val="24"/>
                <w:szCs w:val="24"/>
              </w:rPr>
              <w:t>Continue to review and develop</w:t>
            </w:r>
            <w:r w:rsidR="003F5976">
              <w:rPr>
                <w:rFonts w:cs="Arial"/>
                <w:b w:val="0"/>
                <w:bCs/>
                <w:color w:val="auto"/>
                <w:sz w:val="24"/>
                <w:szCs w:val="24"/>
              </w:rPr>
              <w:t xml:space="preserve"> Victim Services</w:t>
            </w:r>
            <w:r w:rsidRPr="0081489F">
              <w:rPr>
                <w:rFonts w:cs="Arial"/>
                <w:b w:val="0"/>
                <w:bCs/>
                <w:color w:val="auto"/>
                <w:sz w:val="24"/>
                <w:szCs w:val="24"/>
              </w:rPr>
              <w:t xml:space="preserve"> and wider Connect Gwent processes and procedures to ensure effectiveness and continued development and improvement.</w:t>
            </w:r>
          </w:p>
          <w:p w14:paraId="16101196" w14:textId="77777777" w:rsidR="0081489F" w:rsidRDefault="0081489F" w:rsidP="0081489F">
            <w:pPr>
              <w:pStyle w:val="ListParagraph"/>
              <w:rPr>
                <w:b/>
                <w:bCs/>
                <w:sz w:val="32"/>
                <w:szCs w:val="32"/>
              </w:rPr>
            </w:pPr>
          </w:p>
          <w:p w14:paraId="056530DC" w14:textId="0A373D8A" w:rsidR="0081489F" w:rsidRPr="0081489F" w:rsidRDefault="0081489F" w:rsidP="00994EDC">
            <w:pPr>
              <w:pStyle w:val="FrontCoverSubtitle"/>
              <w:framePr w:hSpace="0" w:wrap="auto" w:vAnchor="margin" w:hAnchor="text" w:yAlign="inline"/>
              <w:numPr>
                <w:ilvl w:val="1"/>
                <w:numId w:val="16"/>
              </w:numPr>
              <w:jc w:val="both"/>
              <w:rPr>
                <w:b w:val="0"/>
                <w:bCs/>
                <w:color w:val="auto"/>
                <w:sz w:val="32"/>
                <w:szCs w:val="32"/>
              </w:rPr>
            </w:pPr>
            <w:r w:rsidRPr="0081489F">
              <w:rPr>
                <w:rFonts w:cs="Arial"/>
                <w:b w:val="0"/>
                <w:bCs/>
                <w:color w:val="auto"/>
                <w:sz w:val="24"/>
                <w:szCs w:val="24"/>
              </w:rPr>
              <w:t xml:space="preserve">Monitor and scrutinise </w:t>
            </w:r>
            <w:r w:rsidR="003F5976">
              <w:rPr>
                <w:rFonts w:cs="Arial"/>
                <w:b w:val="0"/>
                <w:bCs/>
                <w:color w:val="auto"/>
                <w:sz w:val="24"/>
                <w:szCs w:val="24"/>
              </w:rPr>
              <w:t>Victim Services</w:t>
            </w:r>
            <w:r w:rsidRPr="0081489F">
              <w:rPr>
                <w:rFonts w:cs="Arial"/>
                <w:b w:val="0"/>
                <w:bCs/>
                <w:color w:val="auto"/>
                <w:sz w:val="24"/>
                <w:szCs w:val="24"/>
              </w:rPr>
              <w:t xml:space="preserve"> and Connect Gwent performance information to ensure victims receive effective support.</w:t>
            </w:r>
          </w:p>
          <w:p w14:paraId="7F44FDD8" w14:textId="14CB49B2" w:rsidR="001A2B4A" w:rsidRPr="00994EDC" w:rsidRDefault="001A2B4A" w:rsidP="00EF6B33">
            <w:pPr>
              <w:pStyle w:val="FrontCoverSubtitle"/>
              <w:framePr w:hSpace="0" w:wrap="auto" w:vAnchor="margin" w:hAnchor="text" w:yAlign="inline"/>
              <w:jc w:val="both"/>
              <w:rPr>
                <w:color w:val="auto"/>
                <w:sz w:val="24"/>
                <w:szCs w:val="24"/>
              </w:rPr>
            </w:pPr>
          </w:p>
          <w:p w14:paraId="04744128" w14:textId="3448B3E3" w:rsidR="00980BEC" w:rsidRPr="00EF6B33" w:rsidRDefault="001A2B4A" w:rsidP="00EF6B33">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66814B37" w14:textId="32D2077D" w:rsidR="001A2B4A" w:rsidRPr="00994EDC" w:rsidRDefault="0081489F"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N/A</w:t>
            </w:r>
          </w:p>
          <w:p w14:paraId="55D6FFD0"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075A2A7E" w14:textId="391CC3F8" w:rsidR="00980BEC" w:rsidRPr="00EF6B33" w:rsidRDefault="001A2B4A" w:rsidP="00EF6B33">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7F109BEE" w14:textId="1458109D" w:rsidR="001A2B4A" w:rsidRPr="00994EDC" w:rsidRDefault="0081489F"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N/A</w:t>
            </w:r>
          </w:p>
          <w:p w14:paraId="2ADC08AE" w14:textId="5645C7B6" w:rsidR="001A2B4A" w:rsidRPr="00994EDC" w:rsidRDefault="001A2B4A" w:rsidP="00994EDC">
            <w:pPr>
              <w:pStyle w:val="FrontCoverSubtitle"/>
              <w:framePr w:hSpace="0" w:wrap="auto" w:vAnchor="margin" w:hAnchor="text" w:yAlign="inline"/>
              <w:ind w:left="360"/>
              <w:jc w:val="both"/>
              <w:rPr>
                <w:color w:val="auto"/>
                <w:sz w:val="24"/>
                <w:szCs w:val="24"/>
              </w:rPr>
            </w:pPr>
          </w:p>
          <w:p w14:paraId="517D8F4D" w14:textId="35551B11" w:rsidR="00980BEC" w:rsidRPr="00EF6B33" w:rsidRDefault="001A2B4A" w:rsidP="00EF6B33">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7EA3C8C2" w14:textId="0E8E9793" w:rsidR="001A2B4A" w:rsidRPr="00994EDC" w:rsidRDefault="0081489F"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N/A</w:t>
            </w:r>
          </w:p>
          <w:p w14:paraId="4E0B7C6A" w14:textId="1FD0CEF1" w:rsidR="001A2B4A" w:rsidRPr="00994EDC"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0059ED3B"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This report has been considered against the general duty to promote equality, as stipulated under the Joint Strategic Equality Plan and has been assessed not to discriminate against any </w:t>
            </w:r>
            <w:proofErr w:type="gramStart"/>
            <w:r w:rsidRPr="00994EDC">
              <w:rPr>
                <w:b w:val="0"/>
                <w:color w:val="auto"/>
                <w:sz w:val="24"/>
                <w:szCs w:val="24"/>
              </w:rPr>
              <w:t>particular group</w:t>
            </w:r>
            <w:proofErr w:type="gramEnd"/>
            <w:r w:rsidRPr="00994EDC">
              <w:rPr>
                <w:b w:val="0"/>
                <w:color w:val="auto"/>
                <w:sz w:val="24"/>
                <w:szCs w:val="24"/>
              </w:rPr>
              <w:t>.</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7000CD61" w:rsidR="001A2B4A" w:rsidRPr="00994EDC" w:rsidRDefault="0081489F"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N/A</w:t>
            </w:r>
          </w:p>
          <w:p w14:paraId="3AD863E5" w14:textId="2D443A64" w:rsidR="001A2B4A" w:rsidRPr="00994EDC" w:rsidRDefault="001A2B4A" w:rsidP="00994EDC">
            <w:pPr>
              <w:pStyle w:val="FrontCoverSubtitle"/>
              <w:framePr w:hSpace="0" w:wrap="auto" w:vAnchor="margin" w:hAnchor="text" w:yAlign="inline"/>
              <w:jc w:val="both"/>
              <w:rPr>
                <w:sz w:val="32"/>
                <w:szCs w:val="32"/>
              </w:rPr>
            </w:pPr>
          </w:p>
          <w:p w14:paraId="457729DF" w14:textId="6089983C"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69D40164"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05463C9D"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Are the contents of this report, </w:t>
            </w:r>
            <w:proofErr w:type="gramStart"/>
            <w:r w:rsidRPr="00994EDC">
              <w:rPr>
                <w:b w:val="0"/>
                <w:color w:val="auto"/>
                <w:sz w:val="24"/>
                <w:szCs w:val="24"/>
              </w:rPr>
              <w:t>observations</w:t>
            </w:r>
            <w:proofErr w:type="gramEnd"/>
            <w:r w:rsidRPr="00994EDC">
              <w:rPr>
                <w:b w:val="0"/>
                <w:color w:val="auto"/>
                <w:sz w:val="24"/>
                <w:szCs w:val="24"/>
              </w:rPr>
              <w:t xml:space="preserve"> and appendices necessary and suitable for the public domain? </w:t>
            </w:r>
            <w:r w:rsidRPr="00980BEC">
              <w:rPr>
                <w:bCs/>
                <w:color w:val="auto"/>
                <w:sz w:val="24"/>
                <w:szCs w:val="24"/>
              </w:rPr>
              <w:t xml:space="preserve">Yes </w:t>
            </w:r>
          </w:p>
          <w:p w14:paraId="08FFE803"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62080305" w14:textId="2DB601CB" w:rsidR="001A2B4A" w:rsidRDefault="001A2B4A" w:rsidP="00994EDC">
            <w:pPr>
              <w:pStyle w:val="FrontCoverSubtitle"/>
              <w:framePr w:hSpace="0" w:wrap="auto" w:vAnchor="margin" w:hAnchor="text" w:yAlign="inline"/>
              <w:numPr>
                <w:ilvl w:val="1"/>
                <w:numId w:val="16"/>
              </w:numPr>
              <w:jc w:val="both"/>
              <w:rPr>
                <w:b w:val="0"/>
                <w:color w:val="A6A6A6" w:themeColor="background1" w:themeShade="A6"/>
                <w:sz w:val="24"/>
                <w:szCs w:val="24"/>
              </w:rPr>
            </w:pPr>
            <w:r w:rsidRPr="00994EDC">
              <w:rPr>
                <w:b w:val="0"/>
                <w:color w:val="auto"/>
                <w:sz w:val="24"/>
                <w:szCs w:val="24"/>
              </w:rPr>
              <w:t>If you consider this report to be exempt from the public domain, please state the reasons</w:t>
            </w:r>
            <w:r w:rsidR="0081489F">
              <w:rPr>
                <w:b w:val="0"/>
                <w:color w:val="auto"/>
                <w:sz w:val="24"/>
                <w:szCs w:val="24"/>
              </w:rPr>
              <w:t>: N/A</w:t>
            </w:r>
          </w:p>
          <w:p w14:paraId="11C08CFC" w14:textId="77777777" w:rsidR="001A2B4A" w:rsidRPr="00994EDC" w:rsidRDefault="001A2B4A" w:rsidP="00994EDC">
            <w:pPr>
              <w:pStyle w:val="FrontCoverSubtitle"/>
              <w:framePr w:hSpace="0" w:wrap="auto" w:vAnchor="margin" w:hAnchor="text" w:yAlign="inline"/>
              <w:jc w:val="both"/>
              <w:rPr>
                <w:b w:val="0"/>
                <w:color w:val="auto"/>
                <w:sz w:val="24"/>
                <w:szCs w:val="24"/>
              </w:rPr>
            </w:pPr>
          </w:p>
          <w:p w14:paraId="367A2F8A" w14:textId="28595AD6" w:rsidR="00980BEC" w:rsidRPr="00692CE4" w:rsidRDefault="00994EDC" w:rsidP="00692CE4">
            <w:pPr>
              <w:pStyle w:val="FrontCoverSubtitle"/>
              <w:framePr w:hSpace="0" w:wrap="auto" w:vAnchor="margin" w:hAnchor="text" w:yAlign="inline"/>
              <w:numPr>
                <w:ilvl w:val="1"/>
                <w:numId w:val="16"/>
              </w:numPr>
              <w:jc w:val="both"/>
              <w:rPr>
                <w:b w:val="0"/>
                <w:sz w:val="32"/>
                <w:szCs w:val="32"/>
              </w:rPr>
            </w:pPr>
            <w:r w:rsidRPr="00994EDC">
              <w:rPr>
                <w:b w:val="0"/>
                <w:color w:val="auto"/>
                <w:sz w:val="24"/>
                <w:szCs w:val="24"/>
              </w:rPr>
              <w:t>Media, Stakeholder and Community Impacts:</w:t>
            </w:r>
          </w:p>
          <w:p w14:paraId="0307CA45" w14:textId="77777777" w:rsidR="00994EDC" w:rsidRDefault="00994EDC" w:rsidP="00994EDC">
            <w:pPr>
              <w:pStyle w:val="ListParagraph"/>
              <w:rPr>
                <w:b/>
                <w:sz w:val="32"/>
                <w:szCs w:val="32"/>
              </w:rPr>
            </w:pPr>
          </w:p>
          <w:p w14:paraId="278CE035" w14:textId="64999F13" w:rsidR="00D01425" w:rsidRPr="00D01425" w:rsidRDefault="00D01425" w:rsidP="00D0142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4F95BC04" w:rsidR="00D01425" w:rsidRPr="00994EDC" w:rsidRDefault="0021404E" w:rsidP="00D0142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Elizabeth Lowther - </w:t>
            </w:r>
            <w:r w:rsidR="0081489F">
              <w:rPr>
                <w:b w:val="0"/>
                <w:color w:val="auto"/>
                <w:sz w:val="24"/>
                <w:szCs w:val="24"/>
              </w:rPr>
              <w:t>Victims’ Lead</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D0142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1E416376" w:rsidR="00994EDC" w:rsidRPr="00994EDC" w:rsidRDefault="0081489F"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w:t>
            </w:r>
            <w:r w:rsidR="00043ACB">
              <w:rPr>
                <w:b w:val="0"/>
                <w:color w:val="auto"/>
                <w:sz w:val="24"/>
                <w:szCs w:val="24"/>
              </w:rPr>
              <w:t>/</w:t>
            </w:r>
            <w:r w:rsidR="00043ACB" w:rsidRPr="00043ACB">
              <w:rPr>
                <w:b w:val="0"/>
                <w:bCs/>
                <w:color w:val="auto"/>
                <w:sz w:val="24"/>
                <w:szCs w:val="24"/>
              </w:rPr>
              <w:t>D</w:t>
            </w:r>
            <w:r>
              <w:rPr>
                <w:b w:val="0"/>
                <w:color w:val="auto"/>
                <w:sz w:val="24"/>
                <w:szCs w:val="24"/>
              </w:rPr>
              <w:t xml:space="preserve">CC </w:t>
            </w:r>
            <w:r w:rsidR="0021404E">
              <w:rPr>
                <w:b w:val="0"/>
                <w:color w:val="auto"/>
                <w:sz w:val="24"/>
                <w:szCs w:val="24"/>
              </w:rPr>
              <w:t xml:space="preserve">Mark Hobrough </w:t>
            </w:r>
            <w:r>
              <w:rPr>
                <w:b w:val="0"/>
                <w:color w:val="auto"/>
                <w:sz w:val="24"/>
                <w:szCs w:val="24"/>
              </w:rPr>
              <w:t xml:space="preserve"> </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994EDC">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4AB60765" w:rsidR="00994EDC" w:rsidRPr="00994EDC" w:rsidRDefault="00692CE4"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None.</w:t>
            </w:r>
          </w:p>
          <w:p w14:paraId="5EBD5C6C" w14:textId="30472569" w:rsidR="00994EDC" w:rsidRDefault="00994EDC" w:rsidP="00994EDC">
            <w:pPr>
              <w:pStyle w:val="FrontCoverSubtitle"/>
              <w:framePr w:hSpace="0" w:wrap="auto" w:vAnchor="margin" w:hAnchor="text" w:yAlign="inline"/>
              <w:jc w:val="both"/>
              <w:rPr>
                <w:b w:val="0"/>
                <w:sz w:val="32"/>
                <w:szCs w:val="32"/>
              </w:rPr>
            </w:pPr>
          </w:p>
          <w:p w14:paraId="5C590113" w14:textId="77777777" w:rsidR="00692CE4" w:rsidRPr="005D007F" w:rsidRDefault="00692CE4" w:rsidP="00692CE4">
            <w:pPr>
              <w:pStyle w:val="FrontCoverSubtitle"/>
              <w:framePr w:hSpace="0" w:wrap="auto" w:vAnchor="margin" w:hAnchor="text" w:yAlign="inline"/>
              <w:numPr>
                <w:ilvl w:val="0"/>
                <w:numId w:val="16"/>
              </w:numPr>
              <w:rPr>
                <w:sz w:val="28"/>
              </w:rPr>
            </w:pPr>
            <w:r w:rsidRPr="005D007F">
              <w:rPr>
                <w:rStyle w:val="IntenseEmphasis"/>
                <w:rFonts w:eastAsiaTheme="majorEastAsia" w:cstheme="majorBidi"/>
                <w:i w:val="0"/>
                <w:sz w:val="28"/>
              </w:rPr>
              <w:t>GOVERNANCE BOARD AND CHIEF OFFICER APPROVAL</w:t>
            </w:r>
          </w:p>
          <w:p w14:paraId="5D8B1642" w14:textId="77777777" w:rsidR="00692CE4" w:rsidRDefault="00692CE4" w:rsidP="00692CE4">
            <w:pPr>
              <w:pStyle w:val="paragraph"/>
              <w:spacing w:before="0" w:beforeAutospacing="0" w:after="0" w:afterAutospacing="0"/>
              <w:textAlignment w:val="baseline"/>
              <w:rPr>
                <w:rFonts w:ascii="Segoe UI" w:hAnsi="Segoe UI" w:cs="Segoe UI"/>
                <w:sz w:val="18"/>
                <w:szCs w:val="18"/>
              </w:rPr>
            </w:pPr>
          </w:p>
          <w:p w14:paraId="6E77CB40" w14:textId="7DBC9613" w:rsidR="00692CE4" w:rsidRDefault="00692CE4" w:rsidP="00692CE4">
            <w:pPr>
              <w:pStyle w:val="paragraph"/>
              <w:spacing w:before="0" w:beforeAutospacing="0" w:after="0" w:afterAutospacing="0"/>
              <w:ind w:left="1080"/>
              <w:textAlignment w:val="baseline"/>
              <w:rPr>
                <w:rStyle w:val="normaltextrun"/>
                <w:rFonts w:ascii="Arial" w:hAnsi="Arial" w:cs="Arial"/>
                <w:sz w:val="22"/>
                <w:szCs w:val="22"/>
              </w:rPr>
            </w:pPr>
            <w:r>
              <w:rPr>
                <w:rStyle w:val="normaltextrun"/>
                <w:rFonts w:ascii="Arial" w:hAnsi="Arial" w:cs="Arial"/>
                <w:sz w:val="22"/>
                <w:szCs w:val="22"/>
              </w:rPr>
              <w:t>This report has been presented to the following meeting:</w:t>
            </w:r>
          </w:p>
          <w:p w14:paraId="293728C8" w14:textId="7F8D3EF4" w:rsidR="00692CE4" w:rsidRDefault="00692CE4" w:rsidP="00692CE4">
            <w:pPr>
              <w:pStyle w:val="paragraph"/>
              <w:spacing w:before="0" w:beforeAutospacing="0" w:after="0" w:afterAutospacing="0"/>
              <w:ind w:left="1080"/>
              <w:textAlignment w:val="baseline"/>
              <w:rPr>
                <w:rStyle w:val="normaltextrun"/>
                <w:rFonts w:ascii="Arial" w:hAnsi="Arial" w:cs="Arial"/>
                <w:b/>
                <w:bCs/>
                <w:sz w:val="22"/>
                <w:szCs w:val="22"/>
              </w:rPr>
            </w:pPr>
            <w:r>
              <w:rPr>
                <w:rStyle w:val="normaltextrun"/>
                <w:rFonts w:ascii="Arial" w:hAnsi="Arial" w:cs="Arial"/>
                <w:b/>
                <w:bCs/>
                <w:sz w:val="22"/>
                <w:szCs w:val="22"/>
              </w:rPr>
              <w:t>Victims Meeting</w:t>
            </w:r>
          </w:p>
          <w:p w14:paraId="0396AC89" w14:textId="77777777" w:rsidR="00692CE4" w:rsidRDefault="00692CE4" w:rsidP="00692CE4">
            <w:pPr>
              <w:pStyle w:val="paragraph"/>
              <w:spacing w:before="0" w:beforeAutospacing="0" w:after="0" w:afterAutospacing="0"/>
              <w:ind w:left="1080"/>
              <w:textAlignment w:val="baseline"/>
              <w:rPr>
                <w:rStyle w:val="normaltextrun"/>
                <w:rFonts w:ascii="Arial" w:hAnsi="Arial" w:cs="Arial"/>
                <w:b/>
                <w:bCs/>
                <w:sz w:val="22"/>
                <w:szCs w:val="22"/>
              </w:rPr>
            </w:pPr>
          </w:p>
          <w:p w14:paraId="4889CE2B" w14:textId="7D395BA8" w:rsidR="00692CE4" w:rsidRDefault="00692CE4" w:rsidP="00692CE4">
            <w:pPr>
              <w:pStyle w:val="paragraph"/>
              <w:spacing w:before="0" w:beforeAutospacing="0" w:after="0" w:afterAutospacing="0"/>
              <w:ind w:left="1080"/>
              <w:textAlignment w:val="baseline"/>
              <w:rPr>
                <w:rStyle w:val="normaltextrun"/>
                <w:rFonts w:ascii="Arial" w:hAnsi="Arial" w:cs="Arial"/>
                <w:sz w:val="22"/>
                <w:szCs w:val="22"/>
              </w:rPr>
            </w:pPr>
            <w:r>
              <w:rPr>
                <w:rStyle w:val="normaltextrun"/>
                <w:rFonts w:ascii="Arial" w:hAnsi="Arial" w:cs="Arial"/>
                <w:sz w:val="22"/>
                <w:szCs w:val="22"/>
              </w:rPr>
              <w:t>Meeting date:</w:t>
            </w:r>
          </w:p>
          <w:p w14:paraId="312D234E" w14:textId="571A0F96" w:rsidR="00692CE4" w:rsidRDefault="00EF6B33" w:rsidP="00692CE4">
            <w:pPr>
              <w:pStyle w:val="paragraph"/>
              <w:spacing w:before="0" w:beforeAutospacing="0" w:after="0" w:afterAutospacing="0"/>
              <w:ind w:left="1080"/>
              <w:textAlignment w:val="baseline"/>
              <w:rPr>
                <w:rStyle w:val="normaltextrun"/>
                <w:rFonts w:ascii="Arial" w:hAnsi="Arial" w:cs="Arial"/>
                <w:b/>
                <w:bCs/>
                <w:sz w:val="22"/>
                <w:szCs w:val="22"/>
              </w:rPr>
            </w:pPr>
            <w:r>
              <w:rPr>
                <w:rStyle w:val="normaltextrun"/>
                <w:rFonts w:ascii="Arial" w:hAnsi="Arial" w:cs="Arial"/>
                <w:b/>
                <w:bCs/>
                <w:sz w:val="22"/>
                <w:szCs w:val="22"/>
              </w:rPr>
              <w:t>27.10.2023</w:t>
            </w:r>
          </w:p>
          <w:p w14:paraId="081ACC1B" w14:textId="77777777" w:rsidR="00EF6B33" w:rsidRDefault="00EF6B33" w:rsidP="00692CE4">
            <w:pPr>
              <w:pStyle w:val="paragraph"/>
              <w:spacing w:before="0" w:beforeAutospacing="0" w:after="0" w:afterAutospacing="0"/>
              <w:ind w:left="1080"/>
              <w:textAlignment w:val="baseline"/>
              <w:rPr>
                <w:rStyle w:val="normaltextrun"/>
                <w:rFonts w:ascii="Arial" w:hAnsi="Arial" w:cs="Arial"/>
                <w:b/>
                <w:bCs/>
                <w:sz w:val="22"/>
                <w:szCs w:val="22"/>
              </w:rPr>
            </w:pPr>
          </w:p>
          <w:p w14:paraId="451F1D59" w14:textId="3AE83813" w:rsidR="00EF6B33" w:rsidRDefault="00EF6B33" w:rsidP="00692CE4">
            <w:pPr>
              <w:pStyle w:val="paragraph"/>
              <w:spacing w:before="0" w:beforeAutospacing="0" w:after="0" w:afterAutospacing="0"/>
              <w:ind w:left="1080"/>
              <w:textAlignment w:val="baseline"/>
              <w:rPr>
                <w:rStyle w:val="normaltextrun"/>
                <w:rFonts w:ascii="Arial" w:hAnsi="Arial" w:cs="Arial"/>
                <w:sz w:val="22"/>
                <w:szCs w:val="22"/>
              </w:rPr>
            </w:pPr>
            <w:r>
              <w:rPr>
                <w:rStyle w:val="normaltextrun"/>
                <w:rFonts w:ascii="Arial" w:hAnsi="Arial" w:cs="Arial"/>
                <w:sz w:val="22"/>
                <w:szCs w:val="22"/>
              </w:rPr>
              <w:t>Actions and amendments arising from meeting:</w:t>
            </w:r>
          </w:p>
          <w:p w14:paraId="3A74150C" w14:textId="7A71DE77" w:rsidR="00EF6B33" w:rsidRDefault="00EF6B33" w:rsidP="00692CE4">
            <w:pPr>
              <w:pStyle w:val="paragraph"/>
              <w:spacing w:before="0" w:beforeAutospacing="0" w:after="0" w:afterAutospacing="0"/>
              <w:ind w:left="1080"/>
              <w:textAlignment w:val="baseline"/>
              <w:rPr>
                <w:rStyle w:val="normaltextrun"/>
                <w:rFonts w:ascii="Arial" w:hAnsi="Arial" w:cs="Arial"/>
                <w:b/>
                <w:bCs/>
                <w:sz w:val="22"/>
                <w:szCs w:val="22"/>
              </w:rPr>
            </w:pPr>
            <w:r>
              <w:rPr>
                <w:rStyle w:val="normaltextrun"/>
                <w:rFonts w:ascii="Arial" w:hAnsi="Arial" w:cs="Arial"/>
                <w:b/>
                <w:bCs/>
                <w:sz w:val="22"/>
                <w:szCs w:val="22"/>
              </w:rPr>
              <w:t>N/A</w:t>
            </w:r>
          </w:p>
          <w:p w14:paraId="6097F359" w14:textId="77777777" w:rsidR="00EF6B33" w:rsidRPr="00EF6B33" w:rsidRDefault="00EF6B33" w:rsidP="00692CE4">
            <w:pPr>
              <w:pStyle w:val="paragraph"/>
              <w:spacing w:before="0" w:beforeAutospacing="0" w:after="0" w:afterAutospacing="0"/>
              <w:ind w:left="1080"/>
              <w:textAlignment w:val="baseline"/>
              <w:rPr>
                <w:rStyle w:val="normaltextrun"/>
                <w:rFonts w:ascii="Arial" w:hAnsi="Arial" w:cs="Arial"/>
                <w:b/>
                <w:bCs/>
                <w:sz w:val="22"/>
                <w:szCs w:val="22"/>
              </w:rPr>
            </w:pPr>
          </w:p>
          <w:p w14:paraId="3BE1D272" w14:textId="06FE8D1A"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This report has been presented to the following oversight board:</w:t>
            </w:r>
            <w:r>
              <w:rPr>
                <w:rStyle w:val="eop"/>
                <w:rFonts w:eastAsiaTheme="majorEastAsia" w:cs="Arial"/>
                <w:sz w:val="22"/>
                <w:szCs w:val="22"/>
              </w:rPr>
              <w:t> </w:t>
            </w:r>
          </w:p>
          <w:p w14:paraId="61532B8A" w14:textId="77777777"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Scrutiny Executive Board</w:t>
            </w:r>
            <w:r>
              <w:rPr>
                <w:rStyle w:val="eop"/>
                <w:rFonts w:eastAsiaTheme="majorEastAsia" w:cs="Arial"/>
                <w:sz w:val="22"/>
                <w:szCs w:val="22"/>
              </w:rPr>
              <w:t> </w:t>
            </w:r>
          </w:p>
          <w:p w14:paraId="4EBA3BF4" w14:textId="77777777" w:rsidR="00692CE4" w:rsidRDefault="00692CE4" w:rsidP="00692CE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599ACBEB" w14:textId="77777777"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eop"/>
                <w:rFonts w:eastAsiaTheme="majorEastAsia" w:cs="Arial"/>
                <w:sz w:val="22"/>
                <w:szCs w:val="22"/>
              </w:rPr>
              <w:t> </w:t>
            </w:r>
          </w:p>
          <w:p w14:paraId="228DCCC4" w14:textId="617DCA67"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A</w:t>
            </w:r>
            <w:r w:rsidR="00D23EE9">
              <w:rPr>
                <w:rStyle w:val="normaltextrun"/>
                <w:rFonts w:ascii="Arial" w:hAnsi="Arial" w:cs="Arial"/>
                <w:b/>
                <w:bCs/>
                <w:sz w:val="22"/>
                <w:szCs w:val="22"/>
              </w:rPr>
              <w:t>/</w:t>
            </w:r>
            <w:r w:rsidR="005D41B6">
              <w:rPr>
                <w:rStyle w:val="normaltextrun"/>
                <w:rFonts w:ascii="Arial" w:hAnsi="Arial" w:cs="Arial"/>
                <w:b/>
                <w:bCs/>
                <w:sz w:val="22"/>
                <w:szCs w:val="22"/>
              </w:rPr>
              <w:t>D</w:t>
            </w:r>
            <w:r>
              <w:rPr>
                <w:rStyle w:val="normaltextrun"/>
                <w:rFonts w:ascii="Arial" w:hAnsi="Arial" w:cs="Arial"/>
                <w:b/>
                <w:bCs/>
                <w:sz w:val="22"/>
                <w:szCs w:val="22"/>
              </w:rPr>
              <w:t>CC Mark Hobrough</w:t>
            </w:r>
          </w:p>
          <w:p w14:paraId="34F53F3D" w14:textId="77777777" w:rsidR="00692CE4" w:rsidRDefault="00692CE4" w:rsidP="00692CE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3F87DE4D" w14:textId="77777777"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date:</w:t>
            </w:r>
            <w:r>
              <w:rPr>
                <w:rStyle w:val="eop"/>
                <w:rFonts w:eastAsiaTheme="majorEastAsia" w:cs="Arial"/>
                <w:sz w:val="22"/>
                <w:szCs w:val="22"/>
              </w:rPr>
              <w:t> </w:t>
            </w:r>
          </w:p>
          <w:p w14:paraId="5A681354" w14:textId="77777777"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07.11.2023</w:t>
            </w:r>
          </w:p>
          <w:p w14:paraId="65BA51CF" w14:textId="77777777" w:rsidR="00692CE4" w:rsidRDefault="00692CE4" w:rsidP="00692CE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37E1594D" w14:textId="77777777"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Actions and amendments arising from meeting:</w:t>
            </w:r>
            <w:r>
              <w:rPr>
                <w:rStyle w:val="eop"/>
                <w:rFonts w:eastAsiaTheme="majorEastAsia" w:cs="Arial"/>
                <w:sz w:val="22"/>
                <w:szCs w:val="22"/>
              </w:rPr>
              <w:t> </w:t>
            </w:r>
          </w:p>
          <w:p w14:paraId="5B2BB66A" w14:textId="77777777"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N/A</w:t>
            </w:r>
            <w:r>
              <w:rPr>
                <w:rStyle w:val="eop"/>
                <w:rFonts w:eastAsiaTheme="majorEastAsia" w:cs="Arial"/>
                <w:sz w:val="22"/>
                <w:szCs w:val="22"/>
              </w:rPr>
              <w:t> </w:t>
            </w:r>
          </w:p>
          <w:p w14:paraId="3701D960" w14:textId="77777777" w:rsidR="00692CE4" w:rsidRDefault="00692CE4" w:rsidP="00692CE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5CFCFBAF" w14:textId="0F783F89"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has been discussed and approved at a formal Chief Officers’ meeting.</w:t>
            </w:r>
            <w:r>
              <w:rPr>
                <w:rStyle w:val="eop"/>
                <w:rFonts w:eastAsiaTheme="majorEastAsia" w:cs="Arial"/>
                <w:sz w:val="22"/>
                <w:szCs w:val="22"/>
              </w:rPr>
              <w:t> </w:t>
            </w:r>
          </w:p>
          <w:p w14:paraId="5446F4B4" w14:textId="405F76DF" w:rsidR="00692CE4" w:rsidRDefault="00692CE4" w:rsidP="00692CE4">
            <w:pPr>
              <w:pStyle w:val="paragraph"/>
              <w:spacing w:before="0" w:beforeAutospacing="0" w:after="0" w:afterAutospacing="0"/>
              <w:textAlignment w:val="baseline"/>
              <w:rPr>
                <w:rFonts w:ascii="Segoe UI" w:hAnsi="Segoe UI" w:cs="Segoe UI"/>
                <w:sz w:val="18"/>
                <w:szCs w:val="18"/>
              </w:rPr>
            </w:pPr>
          </w:p>
          <w:p w14:paraId="412670A3" w14:textId="01DA17BF"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scxw190229503"/>
                <w:rFonts w:ascii="Arial" w:hAnsi="Arial" w:cs="Arial"/>
                <w:sz w:val="22"/>
                <w:szCs w:val="22"/>
              </w:rPr>
              <w:t> </w:t>
            </w:r>
            <w:r>
              <w:rPr>
                <w:rFonts w:ascii="Arial" w:hAnsi="Arial" w:cs="Arial"/>
                <w:sz w:val="22"/>
                <w:szCs w:val="22"/>
              </w:rPr>
              <w:br/>
            </w:r>
            <w:r>
              <w:rPr>
                <w:rStyle w:val="normaltextrun"/>
                <w:rFonts w:ascii="Arial" w:hAnsi="Arial" w:cs="Arial"/>
                <w:b/>
                <w:bCs/>
                <w:sz w:val="22"/>
                <w:szCs w:val="22"/>
              </w:rPr>
              <w:t>C</w:t>
            </w:r>
            <w:r w:rsidR="005D41B6">
              <w:rPr>
                <w:rStyle w:val="normaltextrun"/>
                <w:rFonts w:ascii="Arial" w:hAnsi="Arial" w:cs="Arial"/>
                <w:b/>
                <w:bCs/>
                <w:sz w:val="22"/>
                <w:szCs w:val="22"/>
              </w:rPr>
              <w:t>C Pam Kelly</w:t>
            </w:r>
          </w:p>
          <w:p w14:paraId="16DF52D3" w14:textId="3740E5E6" w:rsidR="00692CE4" w:rsidRDefault="00692CE4" w:rsidP="00692CE4">
            <w:pPr>
              <w:pStyle w:val="paragraph"/>
              <w:spacing w:before="0" w:beforeAutospacing="0" w:after="0" w:afterAutospacing="0"/>
              <w:textAlignment w:val="baseline"/>
              <w:rPr>
                <w:rFonts w:ascii="Segoe UI" w:hAnsi="Segoe UI" w:cs="Segoe UI"/>
                <w:sz w:val="18"/>
                <w:szCs w:val="18"/>
              </w:rPr>
            </w:pPr>
          </w:p>
          <w:p w14:paraId="107915FD" w14:textId="77777777"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date:</w:t>
            </w:r>
            <w:r>
              <w:rPr>
                <w:rStyle w:val="eop"/>
                <w:rFonts w:eastAsiaTheme="majorEastAsia" w:cs="Arial"/>
                <w:sz w:val="22"/>
                <w:szCs w:val="22"/>
              </w:rPr>
              <w:t> </w:t>
            </w:r>
          </w:p>
          <w:p w14:paraId="104D3A45" w14:textId="2BC5ED1A" w:rsidR="00692CE4" w:rsidRDefault="005D41B6"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sz w:val="22"/>
                <w:szCs w:val="22"/>
              </w:rPr>
              <w:t>14.11.2023</w:t>
            </w:r>
          </w:p>
          <w:p w14:paraId="7DC114BF" w14:textId="77777777" w:rsidR="00692CE4" w:rsidRDefault="00692CE4" w:rsidP="00692CE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7345DF9D" w14:textId="78F9687D" w:rsidR="00692CE4" w:rsidRDefault="00692CE4" w:rsidP="00692CE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is suitable for the public domain.</w:t>
            </w:r>
            <w:r>
              <w:rPr>
                <w:rStyle w:val="eop"/>
                <w:rFonts w:eastAsiaTheme="majorEastAsia" w:cs="Arial"/>
                <w:sz w:val="22"/>
                <w:szCs w:val="22"/>
              </w:rPr>
              <w:t> </w:t>
            </w:r>
          </w:p>
          <w:p w14:paraId="5AA09088" w14:textId="77777777" w:rsidR="00692CE4" w:rsidRDefault="00692CE4" w:rsidP="00692CE4">
            <w:pPr>
              <w:pStyle w:val="paragraph"/>
              <w:spacing w:before="0" w:beforeAutospacing="0" w:after="0" w:afterAutospacing="0"/>
              <w:ind w:left="1080"/>
              <w:textAlignment w:val="baseline"/>
              <w:rPr>
                <w:rFonts w:ascii="Segoe UI" w:hAnsi="Segoe UI" w:cs="Segoe UI"/>
                <w:sz w:val="18"/>
                <w:szCs w:val="18"/>
              </w:rPr>
            </w:pPr>
          </w:p>
          <w:p w14:paraId="5CD58D0B" w14:textId="77777777" w:rsidR="00692CE4" w:rsidRDefault="00692CE4" w:rsidP="00692CE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0790BE75" w14:textId="261C94EE" w:rsidR="00692CE4" w:rsidRDefault="00692CE4" w:rsidP="00692CE4">
            <w:pPr>
              <w:pStyle w:val="paragraph"/>
              <w:spacing w:before="0" w:beforeAutospacing="0" w:after="0" w:afterAutospacing="0"/>
              <w:textAlignment w:val="baseline"/>
              <w:rPr>
                <w:rFonts w:ascii="Segoe UI" w:hAnsi="Segoe UI" w:cs="Segoe UI"/>
                <w:b/>
                <w:bCs/>
                <w:color w:val="243569"/>
                <w:sz w:val="18"/>
                <w:szCs w:val="18"/>
              </w:rPr>
            </w:pPr>
            <w:r>
              <w:rPr>
                <w:rStyle w:val="normaltextrun"/>
                <w:rFonts w:ascii="Arial" w:hAnsi="Arial" w:cs="Arial"/>
                <w:b/>
                <w:bCs/>
                <w:color w:val="253668"/>
              </w:rPr>
              <w:t>Signature: </w:t>
            </w:r>
            <w:r w:rsidR="00043ACB">
              <w:rPr>
                <w:noProof/>
              </w:rPr>
              <w:drawing>
                <wp:inline distT="0" distB="0" distL="0" distR="0" wp14:anchorId="6AC67A0E" wp14:editId="7EBB283A">
                  <wp:extent cx="2409825" cy="923925"/>
                  <wp:effectExtent l="0" t="0" r="9525" b="9525"/>
                  <wp:docPr id="79910579" name="Picture 1" descr="Signature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0579" name="Picture 1" descr="Signature on white background"/>
                          <pic:cNvPicPr/>
                        </pic:nvPicPr>
                        <pic:blipFill>
                          <a:blip r:embed="rId27"/>
                          <a:stretch>
                            <a:fillRect/>
                          </a:stretch>
                        </pic:blipFill>
                        <pic:spPr>
                          <a:xfrm>
                            <a:off x="0" y="0"/>
                            <a:ext cx="2409825" cy="923925"/>
                          </a:xfrm>
                          <a:prstGeom prst="rect">
                            <a:avLst/>
                          </a:prstGeom>
                        </pic:spPr>
                      </pic:pic>
                    </a:graphicData>
                  </a:graphic>
                </wp:inline>
              </w:drawing>
            </w:r>
            <w:r>
              <w:rPr>
                <w:rStyle w:val="normaltextrun"/>
                <w:rFonts w:ascii="Arial" w:hAnsi="Arial" w:cs="Arial"/>
                <w:b/>
                <w:bCs/>
                <w:color w:val="253668"/>
              </w:rPr>
              <w:t xml:space="preserve"> Date: </w:t>
            </w:r>
            <w:r w:rsidR="00043ACB">
              <w:rPr>
                <w:rStyle w:val="normaltextrun"/>
                <w:rFonts w:ascii="Arial" w:hAnsi="Arial" w:cs="Arial"/>
                <w:b/>
                <w:bCs/>
                <w:color w:val="253668"/>
              </w:rPr>
              <w:t>14.11.2023</w:t>
            </w:r>
          </w:p>
          <w:p w14:paraId="0A102AED" w14:textId="6AC544BF" w:rsidR="00E37324" w:rsidRPr="00994EDC" w:rsidRDefault="00E37324" w:rsidP="00994EDC">
            <w:pPr>
              <w:pStyle w:val="FrontCoverSubtitle"/>
              <w:framePr w:hSpace="0" w:wrap="auto" w:vAnchor="margin" w:hAnchor="text" w:yAlign="inline"/>
              <w:jc w:val="both"/>
            </w:pPr>
          </w:p>
        </w:tc>
      </w:tr>
      <w:tr w:rsidR="0021404E" w:rsidRPr="00994EDC" w14:paraId="30279279" w14:textId="77777777" w:rsidTr="1F30A1E0">
        <w:trPr>
          <w:trHeight w:val="1515"/>
        </w:trPr>
        <w:tc>
          <w:tcPr>
            <w:tcW w:w="10626" w:type="dxa"/>
            <w:gridSpan w:val="3"/>
            <w:tcBorders>
              <w:top w:val="nil"/>
              <w:left w:val="nil"/>
              <w:bottom w:val="nil"/>
              <w:right w:val="nil"/>
            </w:tcBorders>
          </w:tcPr>
          <w:p w14:paraId="2424BB06" w14:textId="77777777" w:rsidR="0021404E" w:rsidRDefault="0021404E" w:rsidP="00994EDC">
            <w:pPr>
              <w:pStyle w:val="Heading1"/>
              <w:rPr>
                <w:sz w:val="52"/>
                <w:szCs w:val="52"/>
              </w:rPr>
            </w:pPr>
          </w:p>
        </w:tc>
      </w:tr>
      <w:tr w:rsidR="009E4CA9" w:rsidRPr="00994EDC" w14:paraId="56017297" w14:textId="77777777" w:rsidTr="1F30A1E0">
        <w:trPr>
          <w:trHeight w:val="1515"/>
        </w:trPr>
        <w:tc>
          <w:tcPr>
            <w:tcW w:w="10626" w:type="dxa"/>
            <w:gridSpan w:val="3"/>
            <w:tcBorders>
              <w:top w:val="nil"/>
              <w:left w:val="nil"/>
              <w:bottom w:val="nil"/>
              <w:right w:val="nil"/>
            </w:tcBorders>
          </w:tcPr>
          <w:p w14:paraId="0C1D2AD9" w14:textId="77777777" w:rsidR="009E4CA9" w:rsidRDefault="009E4CA9" w:rsidP="00994EDC">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28"/>
      <w:headerReference w:type="default" r:id="rId29"/>
      <w:footerReference w:type="even" r:id="rId30"/>
      <w:footerReference w:type="default" r:id="rId31"/>
      <w:head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94077" w14:textId="77777777" w:rsidR="00236E69" w:rsidRDefault="00236E69" w:rsidP="00B01161">
      <w:pPr>
        <w:spacing w:after="0" w:line="240" w:lineRule="auto"/>
      </w:pPr>
      <w:r>
        <w:separator/>
      </w:r>
    </w:p>
  </w:endnote>
  <w:endnote w:type="continuationSeparator" w:id="0">
    <w:p w14:paraId="7C604ABC" w14:textId="77777777" w:rsidR="00236E69" w:rsidRDefault="00236E69"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39E7" w14:textId="77777777" w:rsidR="008D0D8E" w:rsidRDefault="00B01161" w:rsidP="00B01161">
    <w:pPr>
      <w:pStyle w:val="Header"/>
      <w:rPr>
        <w:b/>
        <w:bCs/>
        <w:noProof/>
        <w:sz w:val="21"/>
        <w:szCs w:val="21"/>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p w14:paraId="6CE246F9" w14:textId="2C78F1D6" w:rsidR="00B01161" w:rsidRPr="00B01161" w:rsidRDefault="00485859" w:rsidP="00B01161">
    <w:pPr>
      <w:pStyle w:val="Header"/>
      <w:rPr>
        <w:rFonts w:cs="Arial"/>
        <w:b/>
        <w:bCs/>
        <w:sz w:val="20"/>
        <w:szCs w:val="20"/>
      </w:rPr>
    </w:pPr>
    <w:r w:rsidRPr="007D692A">
      <w:rPr>
        <w:b/>
        <w:bCs/>
        <w:noProof/>
        <w:sz w:val="21"/>
        <w:szCs w:val="21"/>
      </w:rPr>
      <w:drawing>
        <wp:anchor distT="0" distB="0" distL="114300" distR="114300" simplePos="0" relativeHeight="251663360" behindDoc="1" locked="1" layoutInCell="1" allowOverlap="1" wp14:anchorId="3E9B525C" wp14:editId="6D03274A">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78F94" w14:textId="77777777" w:rsidR="00236E69" w:rsidRDefault="00236E69" w:rsidP="00B01161">
      <w:pPr>
        <w:spacing w:after="0" w:line="240" w:lineRule="auto"/>
      </w:pPr>
      <w:r>
        <w:separator/>
      </w:r>
    </w:p>
  </w:footnote>
  <w:footnote w:type="continuationSeparator" w:id="0">
    <w:p w14:paraId="43734257" w14:textId="77777777" w:rsidR="00236E69" w:rsidRDefault="00236E69"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4741" w14:textId="54B70CC6" w:rsidR="00B01161" w:rsidRPr="00B01161" w:rsidRDefault="00B01161" w:rsidP="00B64996">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2D072337">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16650"/>
    <w:multiLevelType w:val="hybridMultilevel"/>
    <w:tmpl w:val="BBF43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BB5E3D"/>
    <w:multiLevelType w:val="hybridMultilevel"/>
    <w:tmpl w:val="206AC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D86F78"/>
    <w:multiLevelType w:val="hybridMultilevel"/>
    <w:tmpl w:val="5958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BD2DB5"/>
    <w:multiLevelType w:val="hybridMultilevel"/>
    <w:tmpl w:val="7138F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234A7C"/>
    <w:multiLevelType w:val="hybridMultilevel"/>
    <w:tmpl w:val="8C3A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71017"/>
    <w:multiLevelType w:val="hybridMultilevel"/>
    <w:tmpl w:val="D824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6E433B"/>
    <w:multiLevelType w:val="hybridMultilevel"/>
    <w:tmpl w:val="CF06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876FAA"/>
    <w:multiLevelType w:val="hybridMultilevel"/>
    <w:tmpl w:val="2898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8158A"/>
    <w:multiLevelType w:val="hybridMultilevel"/>
    <w:tmpl w:val="FF12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2" w15:restartNumberingAfterBreak="0">
    <w:nsid w:val="55E90EAD"/>
    <w:multiLevelType w:val="hybridMultilevel"/>
    <w:tmpl w:val="542E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1C77BF"/>
    <w:multiLevelType w:val="hybridMultilevel"/>
    <w:tmpl w:val="7C7C3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ABF757E"/>
    <w:multiLevelType w:val="hybridMultilevel"/>
    <w:tmpl w:val="61E4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B36A4A"/>
    <w:multiLevelType w:val="hybridMultilevel"/>
    <w:tmpl w:val="D458E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E51850"/>
    <w:multiLevelType w:val="hybridMultilevel"/>
    <w:tmpl w:val="083E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6516F7"/>
    <w:multiLevelType w:val="hybridMultilevel"/>
    <w:tmpl w:val="57EA30CC"/>
    <w:lvl w:ilvl="0" w:tplc="0CD488B0">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144ED"/>
    <w:multiLevelType w:val="hybridMultilevel"/>
    <w:tmpl w:val="EB3E5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5299117">
    <w:abstractNumId w:val="0"/>
  </w:num>
  <w:num w:numId="2" w16cid:durableId="1532717311">
    <w:abstractNumId w:val="1"/>
  </w:num>
  <w:num w:numId="3" w16cid:durableId="956258837">
    <w:abstractNumId w:val="2"/>
  </w:num>
  <w:num w:numId="4" w16cid:durableId="692807467">
    <w:abstractNumId w:val="3"/>
  </w:num>
  <w:num w:numId="5" w16cid:durableId="571277812">
    <w:abstractNumId w:val="8"/>
  </w:num>
  <w:num w:numId="6" w16cid:durableId="1292174866">
    <w:abstractNumId w:val="4"/>
  </w:num>
  <w:num w:numId="7" w16cid:durableId="547254891">
    <w:abstractNumId w:val="5"/>
  </w:num>
  <w:num w:numId="8" w16cid:durableId="236017049">
    <w:abstractNumId w:val="6"/>
  </w:num>
  <w:num w:numId="9" w16cid:durableId="457648419">
    <w:abstractNumId w:val="7"/>
  </w:num>
  <w:num w:numId="10" w16cid:durableId="165874806">
    <w:abstractNumId w:val="9"/>
  </w:num>
  <w:num w:numId="11" w16cid:durableId="624888818">
    <w:abstractNumId w:val="16"/>
  </w:num>
  <w:num w:numId="12" w16cid:durableId="17317827">
    <w:abstractNumId w:val="23"/>
  </w:num>
  <w:num w:numId="13" w16cid:durableId="542400818">
    <w:abstractNumId w:val="20"/>
  </w:num>
  <w:num w:numId="14" w16cid:durableId="2017295523">
    <w:abstractNumId w:val="25"/>
  </w:num>
  <w:num w:numId="15" w16cid:durableId="1982155459">
    <w:abstractNumId w:val="25"/>
  </w:num>
  <w:num w:numId="16" w16cid:durableId="343090224">
    <w:abstractNumId w:val="21"/>
  </w:num>
  <w:num w:numId="17" w16cid:durableId="2050034326">
    <w:abstractNumId w:val="29"/>
  </w:num>
  <w:num w:numId="18" w16cid:durableId="1200362945">
    <w:abstractNumId w:val="10"/>
  </w:num>
  <w:num w:numId="19" w16cid:durableId="1405489085">
    <w:abstractNumId w:val="15"/>
  </w:num>
  <w:num w:numId="20" w16cid:durableId="1647123620">
    <w:abstractNumId w:val="11"/>
  </w:num>
  <w:num w:numId="21" w16cid:durableId="109713208">
    <w:abstractNumId w:val="13"/>
  </w:num>
  <w:num w:numId="22" w16cid:durableId="838157340">
    <w:abstractNumId w:val="27"/>
  </w:num>
  <w:num w:numId="23" w16cid:durableId="955064887">
    <w:abstractNumId w:val="12"/>
  </w:num>
  <w:num w:numId="24" w16cid:durableId="865019369">
    <w:abstractNumId w:val="18"/>
  </w:num>
  <w:num w:numId="25" w16cid:durableId="1205681449">
    <w:abstractNumId w:val="19"/>
  </w:num>
  <w:num w:numId="26" w16cid:durableId="1273705775">
    <w:abstractNumId w:val="30"/>
  </w:num>
  <w:num w:numId="27" w16cid:durableId="481627728">
    <w:abstractNumId w:val="26"/>
  </w:num>
  <w:num w:numId="28" w16cid:durableId="1074545902">
    <w:abstractNumId w:val="22"/>
  </w:num>
  <w:num w:numId="29" w16cid:durableId="617491045">
    <w:abstractNumId w:val="14"/>
  </w:num>
  <w:num w:numId="30" w16cid:durableId="59525664">
    <w:abstractNumId w:val="24"/>
  </w:num>
  <w:num w:numId="31" w16cid:durableId="600190347">
    <w:abstractNumId w:val="17"/>
  </w:num>
  <w:num w:numId="32" w16cid:durableId="249971266">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wther, Elizabeth">
    <w15:presenceInfo w15:providerId="AD" w15:userId="S::Elizabeth.Lowther@gwent.police.uk::41f151d6-7c90-4684-bca4-a8ec9354e3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E3D"/>
    <w:rsid w:val="000050E1"/>
    <w:rsid w:val="0001431C"/>
    <w:rsid w:val="0001589F"/>
    <w:rsid w:val="00015F81"/>
    <w:rsid w:val="0002375E"/>
    <w:rsid w:val="00036253"/>
    <w:rsid w:val="00037D0C"/>
    <w:rsid w:val="0004048A"/>
    <w:rsid w:val="00043ACB"/>
    <w:rsid w:val="00044138"/>
    <w:rsid w:val="00044357"/>
    <w:rsid w:val="000446DD"/>
    <w:rsid w:val="00053860"/>
    <w:rsid w:val="000551A2"/>
    <w:rsid w:val="00070939"/>
    <w:rsid w:val="00072210"/>
    <w:rsid w:val="000761D5"/>
    <w:rsid w:val="00085AE7"/>
    <w:rsid w:val="00087CA4"/>
    <w:rsid w:val="00091A9B"/>
    <w:rsid w:val="0009299B"/>
    <w:rsid w:val="000A08E0"/>
    <w:rsid w:val="000A34D9"/>
    <w:rsid w:val="000A726A"/>
    <w:rsid w:val="000B2820"/>
    <w:rsid w:val="000B3A97"/>
    <w:rsid w:val="000B4B4D"/>
    <w:rsid w:val="000B546A"/>
    <w:rsid w:val="000D6561"/>
    <w:rsid w:val="000D706B"/>
    <w:rsid w:val="000E135A"/>
    <w:rsid w:val="000F58F0"/>
    <w:rsid w:val="000F7805"/>
    <w:rsid w:val="001075E3"/>
    <w:rsid w:val="0011292F"/>
    <w:rsid w:val="00116315"/>
    <w:rsid w:val="0012099E"/>
    <w:rsid w:val="001223CF"/>
    <w:rsid w:val="001233E8"/>
    <w:rsid w:val="001257A6"/>
    <w:rsid w:val="001257DF"/>
    <w:rsid w:val="00130389"/>
    <w:rsid w:val="0013182D"/>
    <w:rsid w:val="00136391"/>
    <w:rsid w:val="00143D4D"/>
    <w:rsid w:val="001446B5"/>
    <w:rsid w:val="00145E92"/>
    <w:rsid w:val="0015027D"/>
    <w:rsid w:val="00163AC9"/>
    <w:rsid w:val="00181F31"/>
    <w:rsid w:val="001875D9"/>
    <w:rsid w:val="00192F68"/>
    <w:rsid w:val="00193527"/>
    <w:rsid w:val="0019631F"/>
    <w:rsid w:val="001A2B4A"/>
    <w:rsid w:val="001A51C8"/>
    <w:rsid w:val="001A72BC"/>
    <w:rsid w:val="001B100B"/>
    <w:rsid w:val="001C5132"/>
    <w:rsid w:val="001C6F27"/>
    <w:rsid w:val="001C7A32"/>
    <w:rsid w:val="001D360D"/>
    <w:rsid w:val="001D60F1"/>
    <w:rsid w:val="001D664C"/>
    <w:rsid w:val="001E08CA"/>
    <w:rsid w:val="001E7C7E"/>
    <w:rsid w:val="001F2F09"/>
    <w:rsid w:val="00203C89"/>
    <w:rsid w:val="00204A5C"/>
    <w:rsid w:val="00205166"/>
    <w:rsid w:val="00206734"/>
    <w:rsid w:val="0021404E"/>
    <w:rsid w:val="00216113"/>
    <w:rsid w:val="002161E5"/>
    <w:rsid w:val="00220892"/>
    <w:rsid w:val="0022718C"/>
    <w:rsid w:val="0022789B"/>
    <w:rsid w:val="002303D0"/>
    <w:rsid w:val="00231B27"/>
    <w:rsid w:val="00236E69"/>
    <w:rsid w:val="002378BD"/>
    <w:rsid w:val="00254DC4"/>
    <w:rsid w:val="0026066E"/>
    <w:rsid w:val="00261281"/>
    <w:rsid w:val="00261765"/>
    <w:rsid w:val="00272755"/>
    <w:rsid w:val="0027413B"/>
    <w:rsid w:val="00275B96"/>
    <w:rsid w:val="002806A0"/>
    <w:rsid w:val="00281C5D"/>
    <w:rsid w:val="00292F56"/>
    <w:rsid w:val="00293E21"/>
    <w:rsid w:val="002965B1"/>
    <w:rsid w:val="002973DA"/>
    <w:rsid w:val="002A7ADE"/>
    <w:rsid w:val="002B0A79"/>
    <w:rsid w:val="002B4566"/>
    <w:rsid w:val="002C1F05"/>
    <w:rsid w:val="002C301F"/>
    <w:rsid w:val="002C7781"/>
    <w:rsid w:val="002D510E"/>
    <w:rsid w:val="002D6D60"/>
    <w:rsid w:val="002E0201"/>
    <w:rsid w:val="002E04C8"/>
    <w:rsid w:val="002E1B02"/>
    <w:rsid w:val="002E5B2E"/>
    <w:rsid w:val="002E64AB"/>
    <w:rsid w:val="002E6614"/>
    <w:rsid w:val="002F77BC"/>
    <w:rsid w:val="0030605F"/>
    <w:rsid w:val="003078C3"/>
    <w:rsid w:val="00310906"/>
    <w:rsid w:val="00312544"/>
    <w:rsid w:val="0031521D"/>
    <w:rsid w:val="003170DE"/>
    <w:rsid w:val="00321429"/>
    <w:rsid w:val="003264ED"/>
    <w:rsid w:val="00330499"/>
    <w:rsid w:val="00346891"/>
    <w:rsid w:val="003554C2"/>
    <w:rsid w:val="00363CF0"/>
    <w:rsid w:val="00371DDF"/>
    <w:rsid w:val="0037396B"/>
    <w:rsid w:val="00375DCF"/>
    <w:rsid w:val="00377EDE"/>
    <w:rsid w:val="00380BCD"/>
    <w:rsid w:val="00381644"/>
    <w:rsid w:val="003828C0"/>
    <w:rsid w:val="00390390"/>
    <w:rsid w:val="00392121"/>
    <w:rsid w:val="00397E45"/>
    <w:rsid w:val="003A77D0"/>
    <w:rsid w:val="003B3401"/>
    <w:rsid w:val="003C28B4"/>
    <w:rsid w:val="003C54E6"/>
    <w:rsid w:val="003C7BCD"/>
    <w:rsid w:val="003D17B7"/>
    <w:rsid w:val="003D35CB"/>
    <w:rsid w:val="003D76E1"/>
    <w:rsid w:val="003E42FA"/>
    <w:rsid w:val="003F3705"/>
    <w:rsid w:val="003F43A5"/>
    <w:rsid w:val="003F5976"/>
    <w:rsid w:val="0040187F"/>
    <w:rsid w:val="00410E31"/>
    <w:rsid w:val="00411A4C"/>
    <w:rsid w:val="00411D0C"/>
    <w:rsid w:val="0041210A"/>
    <w:rsid w:val="004139E2"/>
    <w:rsid w:val="0042607A"/>
    <w:rsid w:val="00430C13"/>
    <w:rsid w:val="00434CDA"/>
    <w:rsid w:val="00435E8D"/>
    <w:rsid w:val="004464BB"/>
    <w:rsid w:val="0045415A"/>
    <w:rsid w:val="00455DF1"/>
    <w:rsid w:val="00466A87"/>
    <w:rsid w:val="00477BF1"/>
    <w:rsid w:val="00481647"/>
    <w:rsid w:val="00485859"/>
    <w:rsid w:val="004924A1"/>
    <w:rsid w:val="004964C6"/>
    <w:rsid w:val="004B12E0"/>
    <w:rsid w:val="004B2F9E"/>
    <w:rsid w:val="004B680C"/>
    <w:rsid w:val="004C3AC5"/>
    <w:rsid w:val="004D10DD"/>
    <w:rsid w:val="004D26D9"/>
    <w:rsid w:val="004D7FA0"/>
    <w:rsid w:val="004E2068"/>
    <w:rsid w:val="004E24DF"/>
    <w:rsid w:val="004E6815"/>
    <w:rsid w:val="00504A0F"/>
    <w:rsid w:val="00507C9B"/>
    <w:rsid w:val="00510A24"/>
    <w:rsid w:val="00511076"/>
    <w:rsid w:val="00511966"/>
    <w:rsid w:val="00513AE2"/>
    <w:rsid w:val="00520EA2"/>
    <w:rsid w:val="00542231"/>
    <w:rsid w:val="0055011C"/>
    <w:rsid w:val="0055043A"/>
    <w:rsid w:val="0055226C"/>
    <w:rsid w:val="00557135"/>
    <w:rsid w:val="005600EB"/>
    <w:rsid w:val="005649CC"/>
    <w:rsid w:val="00565E3D"/>
    <w:rsid w:val="00571D4E"/>
    <w:rsid w:val="0058179C"/>
    <w:rsid w:val="00581BE2"/>
    <w:rsid w:val="00582F89"/>
    <w:rsid w:val="005872DE"/>
    <w:rsid w:val="00593EFC"/>
    <w:rsid w:val="005945F6"/>
    <w:rsid w:val="005B1C20"/>
    <w:rsid w:val="005B31FC"/>
    <w:rsid w:val="005B7409"/>
    <w:rsid w:val="005C25E3"/>
    <w:rsid w:val="005C4A78"/>
    <w:rsid w:val="005C55A7"/>
    <w:rsid w:val="005C7A40"/>
    <w:rsid w:val="005D41B6"/>
    <w:rsid w:val="005D4C9A"/>
    <w:rsid w:val="005D74F8"/>
    <w:rsid w:val="005E0BC9"/>
    <w:rsid w:val="005E3DE5"/>
    <w:rsid w:val="005E5850"/>
    <w:rsid w:val="005F1318"/>
    <w:rsid w:val="00616C1C"/>
    <w:rsid w:val="00622984"/>
    <w:rsid w:val="00625135"/>
    <w:rsid w:val="0063244B"/>
    <w:rsid w:val="00634015"/>
    <w:rsid w:val="00637520"/>
    <w:rsid w:val="00641EDE"/>
    <w:rsid w:val="00643CED"/>
    <w:rsid w:val="00644A6A"/>
    <w:rsid w:val="00644AB5"/>
    <w:rsid w:val="00646D24"/>
    <w:rsid w:val="00650804"/>
    <w:rsid w:val="006527ED"/>
    <w:rsid w:val="00660D78"/>
    <w:rsid w:val="00665D92"/>
    <w:rsid w:val="006709CA"/>
    <w:rsid w:val="00675729"/>
    <w:rsid w:val="00675B8B"/>
    <w:rsid w:val="00681C02"/>
    <w:rsid w:val="00692CE4"/>
    <w:rsid w:val="00695BB3"/>
    <w:rsid w:val="00696374"/>
    <w:rsid w:val="006A7DAA"/>
    <w:rsid w:val="006B154C"/>
    <w:rsid w:val="006B6C10"/>
    <w:rsid w:val="006C0E1D"/>
    <w:rsid w:val="006C23E1"/>
    <w:rsid w:val="006C70C7"/>
    <w:rsid w:val="006D77AB"/>
    <w:rsid w:val="006F141D"/>
    <w:rsid w:val="006F18B6"/>
    <w:rsid w:val="006F2B97"/>
    <w:rsid w:val="006F59F9"/>
    <w:rsid w:val="0070535C"/>
    <w:rsid w:val="00711362"/>
    <w:rsid w:val="0071246E"/>
    <w:rsid w:val="00715500"/>
    <w:rsid w:val="00717A07"/>
    <w:rsid w:val="00725698"/>
    <w:rsid w:val="00727E72"/>
    <w:rsid w:val="00742479"/>
    <w:rsid w:val="00744C2D"/>
    <w:rsid w:val="0074757A"/>
    <w:rsid w:val="00754ABB"/>
    <w:rsid w:val="007563A3"/>
    <w:rsid w:val="00775323"/>
    <w:rsid w:val="00776729"/>
    <w:rsid w:val="0078153F"/>
    <w:rsid w:val="00786B88"/>
    <w:rsid w:val="0079297D"/>
    <w:rsid w:val="00794AB9"/>
    <w:rsid w:val="007A2FEE"/>
    <w:rsid w:val="007A6CE2"/>
    <w:rsid w:val="007B41F3"/>
    <w:rsid w:val="007B7DB5"/>
    <w:rsid w:val="007C070F"/>
    <w:rsid w:val="007C28A3"/>
    <w:rsid w:val="007C61EF"/>
    <w:rsid w:val="007C6CE8"/>
    <w:rsid w:val="007D104D"/>
    <w:rsid w:val="007D4073"/>
    <w:rsid w:val="007D5F6F"/>
    <w:rsid w:val="007D6173"/>
    <w:rsid w:val="007E0C0E"/>
    <w:rsid w:val="007F324F"/>
    <w:rsid w:val="007F71F3"/>
    <w:rsid w:val="008062FB"/>
    <w:rsid w:val="0081489F"/>
    <w:rsid w:val="00817793"/>
    <w:rsid w:val="008200B3"/>
    <w:rsid w:val="00820BF7"/>
    <w:rsid w:val="0082714A"/>
    <w:rsid w:val="0083002B"/>
    <w:rsid w:val="00831601"/>
    <w:rsid w:val="00834E04"/>
    <w:rsid w:val="00834F6C"/>
    <w:rsid w:val="0083571A"/>
    <w:rsid w:val="008411A0"/>
    <w:rsid w:val="00855432"/>
    <w:rsid w:val="00856B0E"/>
    <w:rsid w:val="0086299B"/>
    <w:rsid w:val="00876B72"/>
    <w:rsid w:val="00876F3B"/>
    <w:rsid w:val="0088093C"/>
    <w:rsid w:val="0088110E"/>
    <w:rsid w:val="00881C0E"/>
    <w:rsid w:val="00881C16"/>
    <w:rsid w:val="00883287"/>
    <w:rsid w:val="00886F72"/>
    <w:rsid w:val="00887AD8"/>
    <w:rsid w:val="00897A82"/>
    <w:rsid w:val="008A11DC"/>
    <w:rsid w:val="008B7ABD"/>
    <w:rsid w:val="008C3051"/>
    <w:rsid w:val="008D0D8E"/>
    <w:rsid w:val="008D3B5E"/>
    <w:rsid w:val="008E3B3A"/>
    <w:rsid w:val="008E7C5F"/>
    <w:rsid w:val="008F17CC"/>
    <w:rsid w:val="008F25A8"/>
    <w:rsid w:val="00900605"/>
    <w:rsid w:val="00900627"/>
    <w:rsid w:val="0090063B"/>
    <w:rsid w:val="0093592F"/>
    <w:rsid w:val="00952702"/>
    <w:rsid w:val="009576B7"/>
    <w:rsid w:val="00967D95"/>
    <w:rsid w:val="009728F3"/>
    <w:rsid w:val="00973763"/>
    <w:rsid w:val="00975E9E"/>
    <w:rsid w:val="00977BD4"/>
    <w:rsid w:val="00980BEC"/>
    <w:rsid w:val="00987CD5"/>
    <w:rsid w:val="00994EDC"/>
    <w:rsid w:val="00995A6E"/>
    <w:rsid w:val="009A0F17"/>
    <w:rsid w:val="009A421D"/>
    <w:rsid w:val="009A4B36"/>
    <w:rsid w:val="009A55B9"/>
    <w:rsid w:val="009B601E"/>
    <w:rsid w:val="009C4F14"/>
    <w:rsid w:val="009C6A5F"/>
    <w:rsid w:val="009D526E"/>
    <w:rsid w:val="009E43A3"/>
    <w:rsid w:val="009E4CA9"/>
    <w:rsid w:val="009E6D87"/>
    <w:rsid w:val="00A0070C"/>
    <w:rsid w:val="00A029B6"/>
    <w:rsid w:val="00A03ACD"/>
    <w:rsid w:val="00A06834"/>
    <w:rsid w:val="00A10F20"/>
    <w:rsid w:val="00A14E71"/>
    <w:rsid w:val="00A22914"/>
    <w:rsid w:val="00A36AD9"/>
    <w:rsid w:val="00A43426"/>
    <w:rsid w:val="00A438ED"/>
    <w:rsid w:val="00A45E92"/>
    <w:rsid w:val="00A52582"/>
    <w:rsid w:val="00A52E61"/>
    <w:rsid w:val="00A56732"/>
    <w:rsid w:val="00A65ADF"/>
    <w:rsid w:val="00AA0A6A"/>
    <w:rsid w:val="00AA78DC"/>
    <w:rsid w:val="00AB6E4A"/>
    <w:rsid w:val="00AC4D9B"/>
    <w:rsid w:val="00AD3DB2"/>
    <w:rsid w:val="00AD4D99"/>
    <w:rsid w:val="00AD60EA"/>
    <w:rsid w:val="00AE4ED3"/>
    <w:rsid w:val="00AE68C5"/>
    <w:rsid w:val="00AF787B"/>
    <w:rsid w:val="00B00183"/>
    <w:rsid w:val="00B01161"/>
    <w:rsid w:val="00B071CE"/>
    <w:rsid w:val="00B078AB"/>
    <w:rsid w:val="00B107EA"/>
    <w:rsid w:val="00B41AA9"/>
    <w:rsid w:val="00B448AE"/>
    <w:rsid w:val="00B46FBB"/>
    <w:rsid w:val="00B54582"/>
    <w:rsid w:val="00B612B8"/>
    <w:rsid w:val="00B62681"/>
    <w:rsid w:val="00B64996"/>
    <w:rsid w:val="00B77231"/>
    <w:rsid w:val="00B81DA2"/>
    <w:rsid w:val="00B85F7B"/>
    <w:rsid w:val="00B9557E"/>
    <w:rsid w:val="00BB1F71"/>
    <w:rsid w:val="00BC7134"/>
    <w:rsid w:val="00BD17D9"/>
    <w:rsid w:val="00BD1D9E"/>
    <w:rsid w:val="00BE4596"/>
    <w:rsid w:val="00BF1872"/>
    <w:rsid w:val="00BF55FA"/>
    <w:rsid w:val="00C00614"/>
    <w:rsid w:val="00C06EE1"/>
    <w:rsid w:val="00C20153"/>
    <w:rsid w:val="00C22780"/>
    <w:rsid w:val="00C315E8"/>
    <w:rsid w:val="00C42B01"/>
    <w:rsid w:val="00C4510E"/>
    <w:rsid w:val="00C50235"/>
    <w:rsid w:val="00C559E3"/>
    <w:rsid w:val="00C569AF"/>
    <w:rsid w:val="00C57EFB"/>
    <w:rsid w:val="00C7455D"/>
    <w:rsid w:val="00C81DE0"/>
    <w:rsid w:val="00C84729"/>
    <w:rsid w:val="00CA33C3"/>
    <w:rsid w:val="00CA405B"/>
    <w:rsid w:val="00CB632C"/>
    <w:rsid w:val="00CC3538"/>
    <w:rsid w:val="00CD133B"/>
    <w:rsid w:val="00CD4AE4"/>
    <w:rsid w:val="00CD6E75"/>
    <w:rsid w:val="00CE1280"/>
    <w:rsid w:val="00CE3B6F"/>
    <w:rsid w:val="00CF1582"/>
    <w:rsid w:val="00D01425"/>
    <w:rsid w:val="00D020F2"/>
    <w:rsid w:val="00D0278E"/>
    <w:rsid w:val="00D03088"/>
    <w:rsid w:val="00D117C4"/>
    <w:rsid w:val="00D13A2D"/>
    <w:rsid w:val="00D165DF"/>
    <w:rsid w:val="00D16B12"/>
    <w:rsid w:val="00D16CF7"/>
    <w:rsid w:val="00D22F13"/>
    <w:rsid w:val="00D23EE9"/>
    <w:rsid w:val="00D315A8"/>
    <w:rsid w:val="00D335BF"/>
    <w:rsid w:val="00D461A4"/>
    <w:rsid w:val="00D500F6"/>
    <w:rsid w:val="00D5479B"/>
    <w:rsid w:val="00D55F0A"/>
    <w:rsid w:val="00D57F05"/>
    <w:rsid w:val="00D61318"/>
    <w:rsid w:val="00D67396"/>
    <w:rsid w:val="00D745B2"/>
    <w:rsid w:val="00D91ACF"/>
    <w:rsid w:val="00D91E9B"/>
    <w:rsid w:val="00D941C1"/>
    <w:rsid w:val="00D95849"/>
    <w:rsid w:val="00D96C9E"/>
    <w:rsid w:val="00DA1DC2"/>
    <w:rsid w:val="00DA598A"/>
    <w:rsid w:val="00DB3E53"/>
    <w:rsid w:val="00DB536C"/>
    <w:rsid w:val="00DB5D44"/>
    <w:rsid w:val="00DC065C"/>
    <w:rsid w:val="00DD067D"/>
    <w:rsid w:val="00DE4536"/>
    <w:rsid w:val="00DE727E"/>
    <w:rsid w:val="00DF0BFB"/>
    <w:rsid w:val="00DF114D"/>
    <w:rsid w:val="00DF1996"/>
    <w:rsid w:val="00DF405D"/>
    <w:rsid w:val="00DF6188"/>
    <w:rsid w:val="00E0578A"/>
    <w:rsid w:val="00E0662B"/>
    <w:rsid w:val="00E11E9B"/>
    <w:rsid w:val="00E15E0E"/>
    <w:rsid w:val="00E21844"/>
    <w:rsid w:val="00E2244B"/>
    <w:rsid w:val="00E22713"/>
    <w:rsid w:val="00E241B4"/>
    <w:rsid w:val="00E26936"/>
    <w:rsid w:val="00E35214"/>
    <w:rsid w:val="00E37324"/>
    <w:rsid w:val="00E50A28"/>
    <w:rsid w:val="00E6014B"/>
    <w:rsid w:val="00E67100"/>
    <w:rsid w:val="00E731F6"/>
    <w:rsid w:val="00E76FF7"/>
    <w:rsid w:val="00E808FF"/>
    <w:rsid w:val="00E83D6A"/>
    <w:rsid w:val="00E852C7"/>
    <w:rsid w:val="00E85367"/>
    <w:rsid w:val="00E87450"/>
    <w:rsid w:val="00E91BED"/>
    <w:rsid w:val="00E921CB"/>
    <w:rsid w:val="00E9294B"/>
    <w:rsid w:val="00E9511F"/>
    <w:rsid w:val="00EA6FD2"/>
    <w:rsid w:val="00EB42B2"/>
    <w:rsid w:val="00EB5D91"/>
    <w:rsid w:val="00EB69E1"/>
    <w:rsid w:val="00EB7DAE"/>
    <w:rsid w:val="00EC0B6D"/>
    <w:rsid w:val="00EC4F81"/>
    <w:rsid w:val="00EE0401"/>
    <w:rsid w:val="00EE1C80"/>
    <w:rsid w:val="00EE251E"/>
    <w:rsid w:val="00EE29A3"/>
    <w:rsid w:val="00EE2F8F"/>
    <w:rsid w:val="00EF591C"/>
    <w:rsid w:val="00EF6B33"/>
    <w:rsid w:val="00F07E66"/>
    <w:rsid w:val="00F10146"/>
    <w:rsid w:val="00F10D98"/>
    <w:rsid w:val="00F21ABB"/>
    <w:rsid w:val="00F23445"/>
    <w:rsid w:val="00F23F9C"/>
    <w:rsid w:val="00F30002"/>
    <w:rsid w:val="00F300CC"/>
    <w:rsid w:val="00F348DB"/>
    <w:rsid w:val="00F35BA1"/>
    <w:rsid w:val="00F41323"/>
    <w:rsid w:val="00F52C7C"/>
    <w:rsid w:val="00F54BAF"/>
    <w:rsid w:val="00F60643"/>
    <w:rsid w:val="00F63559"/>
    <w:rsid w:val="00F72A69"/>
    <w:rsid w:val="00F84C06"/>
    <w:rsid w:val="00F90762"/>
    <w:rsid w:val="00F9394B"/>
    <w:rsid w:val="00FA1B26"/>
    <w:rsid w:val="00FA3EC9"/>
    <w:rsid w:val="00FA4953"/>
    <w:rsid w:val="00FB07C1"/>
    <w:rsid w:val="00FC000A"/>
    <w:rsid w:val="00FD2360"/>
    <w:rsid w:val="00FD34C9"/>
    <w:rsid w:val="00FE4406"/>
    <w:rsid w:val="00FE44AB"/>
    <w:rsid w:val="00FF6A65"/>
    <w:rsid w:val="1F30A1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1075E3"/>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1075E3"/>
    <w:rPr>
      <w:rFonts w:ascii="Arial" w:eastAsia="Times New Roman" w:hAnsi="Arial" w:cs="Times New Roman"/>
      <w:sz w:val="24"/>
      <w:szCs w:val="20"/>
      <w:lang w:eastAsia="en-GB"/>
    </w:rPr>
  </w:style>
  <w:style w:type="paragraph" w:customStyle="1" w:styleId="Default">
    <w:name w:val="Default"/>
    <w:rsid w:val="00281C5D"/>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511966"/>
    <w:rPr>
      <w:sz w:val="16"/>
      <w:szCs w:val="16"/>
    </w:rPr>
  </w:style>
  <w:style w:type="paragraph" w:styleId="CommentText">
    <w:name w:val="annotation text"/>
    <w:basedOn w:val="Normal"/>
    <w:link w:val="CommentTextChar"/>
    <w:uiPriority w:val="99"/>
    <w:unhideWhenUsed/>
    <w:rsid w:val="00511966"/>
    <w:pPr>
      <w:spacing w:line="240" w:lineRule="auto"/>
    </w:pPr>
    <w:rPr>
      <w:sz w:val="20"/>
      <w:szCs w:val="20"/>
    </w:rPr>
  </w:style>
  <w:style w:type="character" w:customStyle="1" w:styleId="CommentTextChar">
    <w:name w:val="Comment Text Char"/>
    <w:basedOn w:val="DefaultParagraphFont"/>
    <w:link w:val="CommentText"/>
    <w:uiPriority w:val="99"/>
    <w:rsid w:val="0051196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11966"/>
    <w:rPr>
      <w:b/>
      <w:bCs/>
    </w:rPr>
  </w:style>
  <w:style w:type="character" w:customStyle="1" w:styleId="CommentSubjectChar">
    <w:name w:val="Comment Subject Char"/>
    <w:basedOn w:val="CommentTextChar"/>
    <w:link w:val="CommentSubject"/>
    <w:uiPriority w:val="99"/>
    <w:semiHidden/>
    <w:rsid w:val="00511966"/>
    <w:rPr>
      <w:rFonts w:ascii="Arial" w:hAnsi="Arial"/>
      <w:b/>
      <w:bCs/>
      <w:sz w:val="20"/>
      <w:szCs w:val="20"/>
    </w:rPr>
  </w:style>
  <w:style w:type="paragraph" w:customStyle="1" w:styleId="paragraph">
    <w:name w:val="paragraph"/>
    <w:basedOn w:val="Normal"/>
    <w:rsid w:val="00692C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CE4"/>
  </w:style>
  <w:style w:type="character" w:customStyle="1" w:styleId="eop">
    <w:name w:val="eop"/>
    <w:basedOn w:val="DefaultParagraphFont"/>
    <w:rsid w:val="00692CE4"/>
  </w:style>
  <w:style w:type="character" w:customStyle="1" w:styleId="scxw190229503">
    <w:name w:val="scxw190229503"/>
    <w:basedOn w:val="DefaultParagraphFont"/>
    <w:rsid w:val="00692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531">
      <w:bodyDiv w:val="1"/>
      <w:marLeft w:val="0"/>
      <w:marRight w:val="0"/>
      <w:marTop w:val="0"/>
      <w:marBottom w:val="0"/>
      <w:divBdr>
        <w:top w:val="none" w:sz="0" w:space="0" w:color="auto"/>
        <w:left w:val="none" w:sz="0" w:space="0" w:color="auto"/>
        <w:bottom w:val="none" w:sz="0" w:space="0" w:color="auto"/>
        <w:right w:val="none" w:sz="0" w:space="0" w:color="auto"/>
      </w:divBdr>
    </w:div>
    <w:div w:id="760570756">
      <w:bodyDiv w:val="1"/>
      <w:marLeft w:val="0"/>
      <w:marRight w:val="0"/>
      <w:marTop w:val="0"/>
      <w:marBottom w:val="0"/>
      <w:divBdr>
        <w:top w:val="none" w:sz="0" w:space="0" w:color="auto"/>
        <w:left w:val="none" w:sz="0" w:space="0" w:color="auto"/>
        <w:bottom w:val="none" w:sz="0" w:space="0" w:color="auto"/>
        <w:right w:val="none" w:sz="0" w:space="0" w:color="auto"/>
      </w:divBdr>
    </w:div>
    <w:div w:id="1138836981">
      <w:bodyDiv w:val="1"/>
      <w:marLeft w:val="0"/>
      <w:marRight w:val="0"/>
      <w:marTop w:val="0"/>
      <w:marBottom w:val="0"/>
      <w:divBdr>
        <w:top w:val="none" w:sz="0" w:space="0" w:color="auto"/>
        <w:left w:val="none" w:sz="0" w:space="0" w:color="auto"/>
        <w:bottom w:val="none" w:sz="0" w:space="0" w:color="auto"/>
        <w:right w:val="none" w:sz="0" w:space="0" w:color="auto"/>
      </w:divBdr>
    </w:div>
    <w:div w:id="1609967467">
      <w:bodyDiv w:val="1"/>
      <w:marLeft w:val="0"/>
      <w:marRight w:val="0"/>
      <w:marTop w:val="0"/>
      <w:marBottom w:val="0"/>
      <w:divBdr>
        <w:top w:val="none" w:sz="0" w:space="0" w:color="auto"/>
        <w:left w:val="none" w:sz="0" w:space="0" w:color="auto"/>
        <w:bottom w:val="none" w:sz="0" w:space="0" w:color="auto"/>
        <w:right w:val="none" w:sz="0" w:space="0" w:color="auto"/>
      </w:divBdr>
    </w:div>
    <w:div w:id="206382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package" Target="embeddings/Microsoft_PowerPoint_Presentation.pptx"/><Relationship Id="rId3" Type="http://schemas.openxmlformats.org/officeDocument/2006/relationships/customXml" Target="../customXml/item3.xml"/><Relationship Id="rId21" Type="http://schemas.openxmlformats.org/officeDocument/2006/relationships/chart" Target="charts/chart10.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2.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4.png"/><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2-2023/VS%20Overall%20Performanc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2-2023/VS%20Overall%20Performan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2-2023/VS%20Overall%20Performanc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2-2023/VS%20Overall%20Performanc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2-2023/VS%20Overall%20Performanc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2-2023/VS%20Overall%20Performanc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2-2023/VS%20Overall%20Performanc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gwentpolice-my.sharepoint.com/personal/elizabeth_lowther_gwent_police_uk/Documents/Desktop/VCOP%20annu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Victim Care Unit Referrals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'Victim Care Unit Referrals '!$A$2</c:f>
              <c:strCache>
                <c:ptCount val="1"/>
                <c:pt idx="0">
                  <c:v>Standard victims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'Victim Care Unit Referrals '!$C$1:$M$1</c:f>
              <c:strCache>
                <c:ptCount val="11"/>
                <c:pt idx="0">
                  <c:v>May 2022 </c:v>
                </c:pt>
                <c:pt idx="1">
                  <c:v>June 2022 </c:v>
                </c:pt>
                <c:pt idx="2">
                  <c:v>July 2022 </c:v>
                </c:pt>
                <c:pt idx="3">
                  <c:v>August 2022 </c:v>
                </c:pt>
                <c:pt idx="4">
                  <c:v>Sept 2022 </c:v>
                </c:pt>
                <c:pt idx="5">
                  <c:v>Oct 2022 </c:v>
                </c:pt>
                <c:pt idx="6">
                  <c:v>Nov 2022 </c:v>
                </c:pt>
                <c:pt idx="7">
                  <c:v>Dec 2022 </c:v>
                </c:pt>
                <c:pt idx="8">
                  <c:v>Jan-23</c:v>
                </c:pt>
                <c:pt idx="9">
                  <c:v>Feb-23</c:v>
                </c:pt>
                <c:pt idx="10">
                  <c:v>Mar-23</c:v>
                </c:pt>
              </c:strCache>
            </c:strRef>
          </c:cat>
          <c:val>
            <c:numRef>
              <c:f>'Victim Care Unit Referrals '!$C$2:$M$2</c:f>
              <c:numCache>
                <c:formatCode>General</c:formatCode>
                <c:ptCount val="11"/>
                <c:pt idx="0">
                  <c:v>3123</c:v>
                </c:pt>
                <c:pt idx="1">
                  <c:v>3163</c:v>
                </c:pt>
                <c:pt idx="2">
                  <c:v>3331</c:v>
                </c:pt>
                <c:pt idx="3">
                  <c:v>3310</c:v>
                </c:pt>
                <c:pt idx="4">
                  <c:v>3206</c:v>
                </c:pt>
                <c:pt idx="5">
                  <c:v>3144</c:v>
                </c:pt>
                <c:pt idx="6">
                  <c:v>3020</c:v>
                </c:pt>
                <c:pt idx="7">
                  <c:v>2496</c:v>
                </c:pt>
                <c:pt idx="8">
                  <c:v>2736</c:v>
                </c:pt>
                <c:pt idx="9">
                  <c:v>2834</c:v>
                </c:pt>
                <c:pt idx="10">
                  <c:v>3145</c:v>
                </c:pt>
              </c:numCache>
            </c:numRef>
          </c:val>
          <c:extLst>
            <c:ext xmlns:c16="http://schemas.microsoft.com/office/drawing/2014/chart" uri="{C3380CC4-5D6E-409C-BE32-E72D297353CC}">
              <c16:uniqueId val="{00000000-1AA2-4AD7-98FD-BE7F0BF0DC6D}"/>
            </c:ext>
          </c:extLst>
        </c:ser>
        <c:ser>
          <c:idx val="1"/>
          <c:order val="1"/>
          <c:tx>
            <c:strRef>
              <c:f>'Victim Care Unit Referrals '!$A$3</c:f>
              <c:strCache>
                <c:ptCount val="1"/>
                <c:pt idx="0">
                  <c:v>Enhanced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'Victim Care Unit Referrals '!$C$1:$M$1</c:f>
              <c:strCache>
                <c:ptCount val="11"/>
                <c:pt idx="0">
                  <c:v>May 2022 </c:v>
                </c:pt>
                <c:pt idx="1">
                  <c:v>June 2022 </c:v>
                </c:pt>
                <c:pt idx="2">
                  <c:v>July 2022 </c:v>
                </c:pt>
                <c:pt idx="3">
                  <c:v>August 2022 </c:v>
                </c:pt>
                <c:pt idx="4">
                  <c:v>Sept 2022 </c:v>
                </c:pt>
                <c:pt idx="5">
                  <c:v>Oct 2022 </c:v>
                </c:pt>
                <c:pt idx="6">
                  <c:v>Nov 2022 </c:v>
                </c:pt>
                <c:pt idx="7">
                  <c:v>Dec 2022 </c:v>
                </c:pt>
                <c:pt idx="8">
                  <c:v>Jan-23</c:v>
                </c:pt>
                <c:pt idx="9">
                  <c:v>Feb-23</c:v>
                </c:pt>
                <c:pt idx="10">
                  <c:v>Mar-23</c:v>
                </c:pt>
              </c:strCache>
            </c:strRef>
          </c:cat>
          <c:val>
            <c:numRef>
              <c:f>'Victim Care Unit Referrals '!$C$3:$M$3</c:f>
              <c:numCache>
                <c:formatCode>General</c:formatCode>
                <c:ptCount val="11"/>
                <c:pt idx="0">
                  <c:v>1347</c:v>
                </c:pt>
                <c:pt idx="1">
                  <c:v>1444</c:v>
                </c:pt>
                <c:pt idx="2">
                  <c:v>1559</c:v>
                </c:pt>
                <c:pt idx="3">
                  <c:v>1391</c:v>
                </c:pt>
                <c:pt idx="4">
                  <c:v>1497</c:v>
                </c:pt>
                <c:pt idx="5">
                  <c:v>1698</c:v>
                </c:pt>
                <c:pt idx="6">
                  <c:v>1643</c:v>
                </c:pt>
                <c:pt idx="7">
                  <c:v>1388</c:v>
                </c:pt>
                <c:pt idx="8">
                  <c:v>1566</c:v>
                </c:pt>
                <c:pt idx="9">
                  <c:v>1491</c:v>
                </c:pt>
                <c:pt idx="10">
                  <c:v>1562</c:v>
                </c:pt>
              </c:numCache>
            </c:numRef>
          </c:val>
          <c:extLst>
            <c:ext xmlns:c16="http://schemas.microsoft.com/office/drawing/2014/chart" uri="{C3380CC4-5D6E-409C-BE32-E72D297353CC}">
              <c16:uniqueId val="{00000001-1AA2-4AD7-98FD-BE7F0BF0DC6D}"/>
            </c:ext>
          </c:extLst>
        </c:ser>
        <c:dLbls>
          <c:showLegendKey val="0"/>
          <c:showVal val="0"/>
          <c:showCatName val="0"/>
          <c:showSerName val="0"/>
          <c:showPercent val="0"/>
          <c:showBubbleSize val="0"/>
        </c:dLbls>
        <c:gapWidth val="50"/>
        <c:overlap val="100"/>
        <c:axId val="848353768"/>
        <c:axId val="848351800"/>
      </c:barChart>
      <c:lineChart>
        <c:grouping val="standard"/>
        <c:varyColors val="0"/>
        <c:ser>
          <c:idx val="2"/>
          <c:order val="2"/>
          <c:tx>
            <c:strRef>
              <c:f>'Victim Care Unit Referrals '!$A$4</c:f>
              <c:strCache>
                <c:ptCount val="1"/>
                <c:pt idx="0">
                  <c:v>Total referred into service  </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'Victim Care Unit Referrals '!$C$1:$M$1</c:f>
              <c:strCache>
                <c:ptCount val="11"/>
                <c:pt idx="0">
                  <c:v>May 2022 </c:v>
                </c:pt>
                <c:pt idx="1">
                  <c:v>June 2022 </c:v>
                </c:pt>
                <c:pt idx="2">
                  <c:v>July 2022 </c:v>
                </c:pt>
                <c:pt idx="3">
                  <c:v>August 2022 </c:v>
                </c:pt>
                <c:pt idx="4">
                  <c:v>Sept 2022 </c:v>
                </c:pt>
                <c:pt idx="5">
                  <c:v>Oct 2022 </c:v>
                </c:pt>
                <c:pt idx="6">
                  <c:v>Nov 2022 </c:v>
                </c:pt>
                <c:pt idx="7">
                  <c:v>Dec 2022 </c:v>
                </c:pt>
                <c:pt idx="8">
                  <c:v>Jan-23</c:v>
                </c:pt>
                <c:pt idx="9">
                  <c:v>Feb-23</c:v>
                </c:pt>
                <c:pt idx="10">
                  <c:v>Mar-23</c:v>
                </c:pt>
              </c:strCache>
            </c:strRef>
          </c:cat>
          <c:val>
            <c:numRef>
              <c:f>'Victim Care Unit Referrals '!$C$4:$M$4</c:f>
              <c:numCache>
                <c:formatCode>General</c:formatCode>
                <c:ptCount val="11"/>
                <c:pt idx="0">
                  <c:v>4470</c:v>
                </c:pt>
                <c:pt idx="1">
                  <c:v>4607</c:v>
                </c:pt>
                <c:pt idx="2">
                  <c:v>4890</c:v>
                </c:pt>
                <c:pt idx="3">
                  <c:v>4701</c:v>
                </c:pt>
                <c:pt idx="4">
                  <c:v>4703</c:v>
                </c:pt>
                <c:pt idx="5">
                  <c:v>4842</c:v>
                </c:pt>
                <c:pt idx="6">
                  <c:v>4663</c:v>
                </c:pt>
                <c:pt idx="7">
                  <c:v>3884</c:v>
                </c:pt>
                <c:pt idx="8">
                  <c:v>4302</c:v>
                </c:pt>
                <c:pt idx="9">
                  <c:v>4325</c:v>
                </c:pt>
                <c:pt idx="10">
                  <c:v>4707</c:v>
                </c:pt>
              </c:numCache>
            </c:numRef>
          </c:val>
          <c:smooth val="0"/>
          <c:extLst>
            <c:ext xmlns:c16="http://schemas.microsoft.com/office/drawing/2014/chart" uri="{C3380CC4-5D6E-409C-BE32-E72D297353CC}">
              <c16:uniqueId val="{00000002-1AA2-4AD7-98FD-BE7F0BF0DC6D}"/>
            </c:ext>
          </c:extLst>
        </c:ser>
        <c:dLbls>
          <c:showLegendKey val="0"/>
          <c:showVal val="0"/>
          <c:showCatName val="0"/>
          <c:showSerName val="0"/>
          <c:showPercent val="0"/>
          <c:showBubbleSize val="0"/>
        </c:dLbls>
        <c:marker val="1"/>
        <c:smooth val="0"/>
        <c:axId val="333991768"/>
        <c:axId val="333992752"/>
      </c:lineChart>
      <c:catAx>
        <c:axId val="333991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92752"/>
        <c:crosses val="autoZero"/>
        <c:auto val="1"/>
        <c:lblAlgn val="ctr"/>
        <c:lblOffset val="100"/>
        <c:noMultiLvlLbl val="0"/>
      </c:catAx>
      <c:valAx>
        <c:axId val="333992752"/>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91768"/>
        <c:crosses val="autoZero"/>
        <c:crossBetween val="between"/>
        <c:majorUnit val="500"/>
      </c:valAx>
      <c:valAx>
        <c:axId val="848351800"/>
        <c:scaling>
          <c:orientation val="minMax"/>
          <c:max val="60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353768"/>
        <c:crosses val="max"/>
        <c:crossBetween val="between"/>
      </c:valAx>
      <c:catAx>
        <c:axId val="848353768"/>
        <c:scaling>
          <c:orientation val="minMax"/>
        </c:scaling>
        <c:delete val="1"/>
        <c:axPos val="b"/>
        <c:numFmt formatCode="General" sourceLinked="1"/>
        <c:majorTickMark val="none"/>
        <c:minorTickMark val="none"/>
        <c:tickLblPos val="nextTo"/>
        <c:crossAx val="848351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Who Had Post Charge Key Stage Updates Provided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Sheet1!$M$131</c:f>
              <c:strCache>
                <c:ptCount val="1"/>
                <c:pt idx="0">
                  <c:v>Yes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Sheet1!$N$130:$Q$130</c:f>
              <c:strCache>
                <c:ptCount val="4"/>
                <c:pt idx="0">
                  <c:v>Q1</c:v>
                </c:pt>
                <c:pt idx="1">
                  <c:v>Q2</c:v>
                </c:pt>
                <c:pt idx="2">
                  <c:v>Q3</c:v>
                </c:pt>
                <c:pt idx="3">
                  <c:v>Q4</c:v>
                </c:pt>
              </c:strCache>
            </c:strRef>
          </c:cat>
          <c:val>
            <c:numRef>
              <c:f>Sheet1!$N$131:$Q$131</c:f>
              <c:numCache>
                <c:formatCode>0%</c:formatCode>
                <c:ptCount val="4"/>
                <c:pt idx="0">
                  <c:v>1</c:v>
                </c:pt>
                <c:pt idx="1">
                  <c:v>1</c:v>
                </c:pt>
                <c:pt idx="2">
                  <c:v>1</c:v>
                </c:pt>
                <c:pt idx="3">
                  <c:v>1</c:v>
                </c:pt>
              </c:numCache>
            </c:numRef>
          </c:val>
          <c:smooth val="0"/>
          <c:extLst>
            <c:ext xmlns:c16="http://schemas.microsoft.com/office/drawing/2014/chart" uri="{C3380CC4-5D6E-409C-BE32-E72D297353CC}">
              <c16:uniqueId val="{00000000-86E4-42BE-A746-8B992006AF94}"/>
            </c:ext>
          </c:extLst>
        </c:ser>
        <c:dLbls>
          <c:showLegendKey val="0"/>
          <c:showVal val="0"/>
          <c:showCatName val="0"/>
          <c:showSerName val="0"/>
          <c:showPercent val="0"/>
          <c:showBubbleSize val="0"/>
        </c:dLbls>
        <c:marker val="1"/>
        <c:smooth val="0"/>
        <c:axId val="1093224144"/>
        <c:axId val="1093230264"/>
      </c:lineChart>
      <c:catAx>
        <c:axId val="109322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230264"/>
        <c:crosses val="autoZero"/>
        <c:auto val="1"/>
        <c:lblAlgn val="ctr"/>
        <c:lblOffset val="100"/>
        <c:noMultiLvlLbl val="0"/>
      </c:catAx>
      <c:valAx>
        <c:axId val="1093230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22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Who Received Final Court Update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Sheet1!$B$155</c:f>
              <c:strCache>
                <c:ptCount val="1"/>
                <c:pt idx="0">
                  <c:v>Yes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Sheet1!$C$154:$F$154</c:f>
              <c:strCache>
                <c:ptCount val="4"/>
                <c:pt idx="0">
                  <c:v>Q1</c:v>
                </c:pt>
                <c:pt idx="1">
                  <c:v>Q2</c:v>
                </c:pt>
                <c:pt idx="2">
                  <c:v>Q3</c:v>
                </c:pt>
                <c:pt idx="3">
                  <c:v>Q4</c:v>
                </c:pt>
              </c:strCache>
            </c:strRef>
          </c:cat>
          <c:val>
            <c:numRef>
              <c:f>Sheet1!$C$155:$F$155</c:f>
              <c:numCache>
                <c:formatCode>0%</c:formatCode>
                <c:ptCount val="4"/>
                <c:pt idx="0">
                  <c:v>0.94</c:v>
                </c:pt>
                <c:pt idx="1">
                  <c:v>1</c:v>
                </c:pt>
                <c:pt idx="2">
                  <c:v>0.89</c:v>
                </c:pt>
                <c:pt idx="3">
                  <c:v>0.8</c:v>
                </c:pt>
              </c:numCache>
            </c:numRef>
          </c:val>
          <c:smooth val="0"/>
          <c:extLst>
            <c:ext xmlns:c16="http://schemas.microsoft.com/office/drawing/2014/chart" uri="{C3380CC4-5D6E-409C-BE32-E72D297353CC}">
              <c16:uniqueId val="{00000000-B619-4855-8764-A8EC6C06084A}"/>
            </c:ext>
          </c:extLst>
        </c:ser>
        <c:dLbls>
          <c:showLegendKey val="0"/>
          <c:showVal val="0"/>
          <c:showCatName val="0"/>
          <c:showSerName val="0"/>
          <c:showPercent val="0"/>
          <c:showBubbleSize val="0"/>
        </c:dLbls>
        <c:marker val="1"/>
        <c:smooth val="0"/>
        <c:axId val="1137077848"/>
        <c:axId val="1137075688"/>
      </c:lineChart>
      <c:catAx>
        <c:axId val="113707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075688"/>
        <c:crosses val="autoZero"/>
        <c:auto val="1"/>
        <c:lblAlgn val="ctr"/>
        <c:lblOffset val="100"/>
        <c:noMultiLvlLbl val="0"/>
      </c:catAx>
      <c:valAx>
        <c:axId val="1137075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077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Total</a:t>
            </a:r>
            <a:r>
              <a:rPr lang="en-GB" baseline="0"/>
              <a:t> Referrals: 2243</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A92-4D58-88C9-2A0D0B51735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A92-4D58-88C9-2A0D0B51735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A92-4D58-88C9-2A0D0B51735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A92-4D58-88C9-2A0D0B51735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Sheet1!$B$67:$B$70</c:f>
              <c:strCache>
                <c:ptCount val="4"/>
                <c:pt idx="0">
                  <c:v>Universal </c:v>
                </c:pt>
                <c:pt idx="1">
                  <c:v>Older People </c:v>
                </c:pt>
                <c:pt idx="2">
                  <c:v>Mental Health</c:v>
                </c:pt>
                <c:pt idx="3">
                  <c:v>Children and Young People </c:v>
                </c:pt>
              </c:strCache>
            </c:strRef>
          </c:cat>
          <c:val>
            <c:numRef>
              <c:f>Sheet1!$C$67:$C$70</c:f>
              <c:numCache>
                <c:formatCode>General</c:formatCode>
                <c:ptCount val="4"/>
                <c:pt idx="0">
                  <c:v>1793</c:v>
                </c:pt>
                <c:pt idx="1">
                  <c:v>75</c:v>
                </c:pt>
                <c:pt idx="2">
                  <c:v>113</c:v>
                </c:pt>
                <c:pt idx="3">
                  <c:v>262</c:v>
                </c:pt>
              </c:numCache>
            </c:numRef>
          </c:val>
          <c:extLst>
            <c:ext xmlns:c16="http://schemas.microsoft.com/office/drawing/2014/chart" uri="{C3380CC4-5D6E-409C-BE32-E72D297353CC}">
              <c16:uniqueId val="{00000008-2A92-4D58-88C9-2A0D0B51735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Successful Contact with Victims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Successful Calls to Victims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Sheet1!$C$2:$N$2</c:f>
              <c:strCache>
                <c:ptCount val="12"/>
                <c:pt idx="0">
                  <c:v>April 20220</c:v>
                </c:pt>
                <c:pt idx="1">
                  <c:v>May 2022 </c:v>
                </c:pt>
                <c:pt idx="2">
                  <c:v>June 2022 </c:v>
                </c:pt>
                <c:pt idx="3">
                  <c:v>July 2022 </c:v>
                </c:pt>
                <c:pt idx="4">
                  <c:v>August 2022 </c:v>
                </c:pt>
                <c:pt idx="5">
                  <c:v>Sept 2022 </c:v>
                </c:pt>
                <c:pt idx="6">
                  <c:v>Oct 2022 </c:v>
                </c:pt>
                <c:pt idx="7">
                  <c:v>Nov 2022 </c:v>
                </c:pt>
                <c:pt idx="8">
                  <c:v>Dec 2022 </c:v>
                </c:pt>
                <c:pt idx="9">
                  <c:v>Jan-23</c:v>
                </c:pt>
                <c:pt idx="10">
                  <c:v>Feb-23</c:v>
                </c:pt>
                <c:pt idx="11">
                  <c:v>Mar-23</c:v>
                </c:pt>
              </c:strCache>
            </c:strRef>
          </c:cat>
          <c:val>
            <c:numRef>
              <c:f>Sheet1!$C$3:$N$3</c:f>
              <c:numCache>
                <c:formatCode>General</c:formatCode>
                <c:ptCount val="12"/>
                <c:pt idx="0">
                  <c:v>428</c:v>
                </c:pt>
                <c:pt idx="1">
                  <c:v>505</c:v>
                </c:pt>
                <c:pt idx="2">
                  <c:v>432</c:v>
                </c:pt>
                <c:pt idx="3">
                  <c:v>609</c:v>
                </c:pt>
                <c:pt idx="4">
                  <c:v>552</c:v>
                </c:pt>
                <c:pt idx="5">
                  <c:v>517</c:v>
                </c:pt>
                <c:pt idx="6">
                  <c:v>551</c:v>
                </c:pt>
                <c:pt idx="7">
                  <c:v>577</c:v>
                </c:pt>
                <c:pt idx="8">
                  <c:v>527</c:v>
                </c:pt>
                <c:pt idx="9">
                  <c:v>488</c:v>
                </c:pt>
                <c:pt idx="10">
                  <c:v>349</c:v>
                </c:pt>
                <c:pt idx="11">
                  <c:v>356</c:v>
                </c:pt>
              </c:numCache>
            </c:numRef>
          </c:val>
          <c:extLst>
            <c:ext xmlns:c16="http://schemas.microsoft.com/office/drawing/2014/chart" uri="{C3380CC4-5D6E-409C-BE32-E72D297353CC}">
              <c16:uniqueId val="{00000000-4EE1-4276-8FCB-40A03EC48E53}"/>
            </c:ext>
          </c:extLst>
        </c:ser>
        <c:ser>
          <c:idx val="1"/>
          <c:order val="1"/>
          <c:tx>
            <c:strRef>
              <c:f>Sheet1!$B$4</c:f>
              <c:strCache>
                <c:ptCount val="1"/>
                <c:pt idx="0">
                  <c:v>Detailed Victim Needs Assessments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Sheet1!$C$2:$N$2</c:f>
              <c:strCache>
                <c:ptCount val="12"/>
                <c:pt idx="0">
                  <c:v>April 20220</c:v>
                </c:pt>
                <c:pt idx="1">
                  <c:v>May 2022 </c:v>
                </c:pt>
                <c:pt idx="2">
                  <c:v>June 2022 </c:v>
                </c:pt>
                <c:pt idx="3">
                  <c:v>July 2022 </c:v>
                </c:pt>
                <c:pt idx="4">
                  <c:v>August 2022 </c:v>
                </c:pt>
                <c:pt idx="5">
                  <c:v>Sept 2022 </c:v>
                </c:pt>
                <c:pt idx="6">
                  <c:v>Oct 2022 </c:v>
                </c:pt>
                <c:pt idx="7">
                  <c:v>Nov 2022 </c:v>
                </c:pt>
                <c:pt idx="8">
                  <c:v>Dec 2022 </c:v>
                </c:pt>
                <c:pt idx="9">
                  <c:v>Jan-23</c:v>
                </c:pt>
                <c:pt idx="10">
                  <c:v>Feb-23</c:v>
                </c:pt>
                <c:pt idx="11">
                  <c:v>Mar-23</c:v>
                </c:pt>
              </c:strCache>
            </c:strRef>
          </c:cat>
          <c:val>
            <c:numRef>
              <c:f>Sheet1!$C$4:$N$4</c:f>
              <c:numCache>
                <c:formatCode>General</c:formatCode>
                <c:ptCount val="12"/>
                <c:pt idx="0">
                  <c:v>381</c:v>
                </c:pt>
                <c:pt idx="1">
                  <c:v>445</c:v>
                </c:pt>
                <c:pt idx="2">
                  <c:v>338</c:v>
                </c:pt>
                <c:pt idx="3">
                  <c:v>518</c:v>
                </c:pt>
                <c:pt idx="4">
                  <c:v>437</c:v>
                </c:pt>
                <c:pt idx="5">
                  <c:v>504</c:v>
                </c:pt>
                <c:pt idx="6">
                  <c:v>530</c:v>
                </c:pt>
                <c:pt idx="7">
                  <c:v>491</c:v>
                </c:pt>
                <c:pt idx="8">
                  <c:v>411</c:v>
                </c:pt>
                <c:pt idx="9">
                  <c:v>405</c:v>
                </c:pt>
                <c:pt idx="10">
                  <c:v>286</c:v>
                </c:pt>
                <c:pt idx="11">
                  <c:v>272</c:v>
                </c:pt>
              </c:numCache>
            </c:numRef>
          </c:val>
          <c:extLst>
            <c:ext xmlns:c16="http://schemas.microsoft.com/office/drawing/2014/chart" uri="{C3380CC4-5D6E-409C-BE32-E72D297353CC}">
              <c16:uniqueId val="{00000001-4EE1-4276-8FCB-40A03EC48E53}"/>
            </c:ext>
          </c:extLst>
        </c:ser>
        <c:ser>
          <c:idx val="2"/>
          <c:order val="2"/>
          <c:tx>
            <c:strRef>
              <c:f>Sheet1!$B$5</c:f>
              <c:strCache>
                <c:ptCount val="1"/>
                <c:pt idx="0">
                  <c:v>Victim Information Packs Sent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Sheet1!$C$2:$N$2</c:f>
              <c:strCache>
                <c:ptCount val="12"/>
                <c:pt idx="0">
                  <c:v>April 20220</c:v>
                </c:pt>
                <c:pt idx="1">
                  <c:v>May 2022 </c:v>
                </c:pt>
                <c:pt idx="2">
                  <c:v>June 2022 </c:v>
                </c:pt>
                <c:pt idx="3">
                  <c:v>July 2022 </c:v>
                </c:pt>
                <c:pt idx="4">
                  <c:v>August 2022 </c:v>
                </c:pt>
                <c:pt idx="5">
                  <c:v>Sept 2022 </c:v>
                </c:pt>
                <c:pt idx="6">
                  <c:v>Oct 2022 </c:v>
                </c:pt>
                <c:pt idx="7">
                  <c:v>Nov 2022 </c:v>
                </c:pt>
                <c:pt idx="8">
                  <c:v>Dec 2022 </c:v>
                </c:pt>
                <c:pt idx="9">
                  <c:v>Jan-23</c:v>
                </c:pt>
                <c:pt idx="10">
                  <c:v>Feb-23</c:v>
                </c:pt>
                <c:pt idx="11">
                  <c:v>Mar-23</c:v>
                </c:pt>
              </c:strCache>
            </c:strRef>
          </c:cat>
          <c:val>
            <c:numRef>
              <c:f>Sheet1!$C$5:$N$5</c:f>
              <c:numCache>
                <c:formatCode>General</c:formatCode>
                <c:ptCount val="12"/>
                <c:pt idx="0">
                  <c:v>3134</c:v>
                </c:pt>
                <c:pt idx="1">
                  <c:v>2327</c:v>
                </c:pt>
                <c:pt idx="2">
                  <c:v>2000</c:v>
                </c:pt>
                <c:pt idx="3">
                  <c:v>1851</c:v>
                </c:pt>
                <c:pt idx="4">
                  <c:v>1797</c:v>
                </c:pt>
                <c:pt idx="5">
                  <c:v>1788</c:v>
                </c:pt>
                <c:pt idx="6">
                  <c:v>2015</c:v>
                </c:pt>
                <c:pt idx="7">
                  <c:v>2065</c:v>
                </c:pt>
                <c:pt idx="8">
                  <c:v>2011</c:v>
                </c:pt>
                <c:pt idx="9">
                  <c:v>1884</c:v>
                </c:pt>
                <c:pt idx="10">
                  <c:v>1216</c:v>
                </c:pt>
                <c:pt idx="11">
                  <c:v>1670</c:v>
                </c:pt>
              </c:numCache>
            </c:numRef>
          </c:val>
          <c:extLst>
            <c:ext xmlns:c16="http://schemas.microsoft.com/office/drawing/2014/chart" uri="{C3380CC4-5D6E-409C-BE32-E72D297353CC}">
              <c16:uniqueId val="{00000002-4EE1-4276-8FCB-40A03EC48E53}"/>
            </c:ext>
          </c:extLst>
        </c:ser>
        <c:dLbls>
          <c:dLblPos val="outEnd"/>
          <c:showLegendKey val="0"/>
          <c:showVal val="1"/>
          <c:showCatName val="0"/>
          <c:showSerName val="0"/>
          <c:showPercent val="0"/>
          <c:showBubbleSize val="0"/>
        </c:dLbls>
        <c:gapWidth val="444"/>
        <c:overlap val="-90"/>
        <c:axId val="788777232"/>
        <c:axId val="788773272"/>
      </c:barChart>
      <c:catAx>
        <c:axId val="78877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88773272"/>
        <c:crosses val="autoZero"/>
        <c:auto val="1"/>
        <c:lblAlgn val="ctr"/>
        <c:lblOffset val="100"/>
        <c:noMultiLvlLbl val="0"/>
      </c:catAx>
      <c:valAx>
        <c:axId val="788773272"/>
        <c:scaling>
          <c:orientation val="minMax"/>
        </c:scaling>
        <c:delete val="1"/>
        <c:axPos val="l"/>
        <c:numFmt formatCode="General" sourceLinked="1"/>
        <c:majorTickMark val="none"/>
        <c:minorTickMark val="none"/>
        <c:tickLblPos val="nextTo"/>
        <c:crossAx val="788777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'Victim Care Unit '!$B$106</c:f>
              <c:strCache>
                <c:ptCount val="1"/>
                <c:pt idx="0">
                  <c:v>Unable to contact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'Victim Care Unit '!$C$105:$N$105</c:f>
              <c:strCache>
                <c:ptCount val="12"/>
                <c:pt idx="0">
                  <c:v>April 20220</c:v>
                </c:pt>
                <c:pt idx="1">
                  <c:v>May 2022 </c:v>
                </c:pt>
                <c:pt idx="2">
                  <c:v>June 2022 </c:v>
                </c:pt>
                <c:pt idx="3">
                  <c:v>July 2022 </c:v>
                </c:pt>
                <c:pt idx="4">
                  <c:v>August 2022 </c:v>
                </c:pt>
                <c:pt idx="5">
                  <c:v>Sept 2022 </c:v>
                </c:pt>
                <c:pt idx="6">
                  <c:v>Oct 2022 </c:v>
                </c:pt>
                <c:pt idx="7">
                  <c:v>Nov 2022 </c:v>
                </c:pt>
                <c:pt idx="8">
                  <c:v>Dec 2022 </c:v>
                </c:pt>
                <c:pt idx="9">
                  <c:v>Jan-23</c:v>
                </c:pt>
                <c:pt idx="10">
                  <c:v>Feb-23</c:v>
                </c:pt>
                <c:pt idx="11">
                  <c:v>Mar-23</c:v>
                </c:pt>
              </c:strCache>
            </c:strRef>
          </c:cat>
          <c:val>
            <c:numRef>
              <c:f>'Victim Care Unit '!$C$106:$N$106</c:f>
              <c:numCache>
                <c:formatCode>General</c:formatCode>
                <c:ptCount val="12"/>
                <c:pt idx="0">
                  <c:v>981</c:v>
                </c:pt>
                <c:pt idx="1">
                  <c:v>1189</c:v>
                </c:pt>
                <c:pt idx="2">
                  <c:v>1289</c:v>
                </c:pt>
                <c:pt idx="3">
                  <c:v>1485</c:v>
                </c:pt>
                <c:pt idx="4">
                  <c:v>2000</c:v>
                </c:pt>
                <c:pt idx="5">
                  <c:v>1267</c:v>
                </c:pt>
                <c:pt idx="6">
                  <c:v>1234</c:v>
                </c:pt>
                <c:pt idx="7">
                  <c:v>1516</c:v>
                </c:pt>
                <c:pt idx="8">
                  <c:v>1397</c:v>
                </c:pt>
                <c:pt idx="9">
                  <c:v>1334</c:v>
                </c:pt>
                <c:pt idx="10">
                  <c:v>908</c:v>
                </c:pt>
                <c:pt idx="11">
                  <c:v>896</c:v>
                </c:pt>
              </c:numCache>
            </c:numRef>
          </c:val>
          <c:smooth val="0"/>
          <c:extLst>
            <c:ext xmlns:c16="http://schemas.microsoft.com/office/drawing/2014/chart" uri="{C3380CC4-5D6E-409C-BE32-E72D297353CC}">
              <c16:uniqueId val="{00000000-A568-4937-99CD-C77EE6600B5E}"/>
            </c:ext>
          </c:extLst>
        </c:ser>
        <c:dLbls>
          <c:showLegendKey val="0"/>
          <c:showVal val="0"/>
          <c:showCatName val="0"/>
          <c:showSerName val="0"/>
          <c:showPercent val="0"/>
          <c:showBubbleSize val="0"/>
        </c:dLbls>
        <c:marker val="1"/>
        <c:smooth val="0"/>
        <c:axId val="1029985392"/>
        <c:axId val="1029982768"/>
      </c:lineChart>
      <c:catAx>
        <c:axId val="10299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982768"/>
        <c:crosses val="autoZero"/>
        <c:auto val="1"/>
        <c:lblAlgn val="ctr"/>
        <c:lblOffset val="100"/>
        <c:noMultiLvlLbl val="0"/>
      </c:catAx>
      <c:valAx>
        <c:axId val="102998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98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'Victim Care Unit '!$B$66</c:f>
              <c:strCache>
                <c:ptCount val="1"/>
                <c:pt idx="0">
                  <c:v>Regular Investigation Updates Provided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'Victim Care Unit '!$C$65:$N$65</c:f>
              <c:strCache>
                <c:ptCount val="12"/>
                <c:pt idx="0">
                  <c:v>April 20220</c:v>
                </c:pt>
                <c:pt idx="1">
                  <c:v>May 2022 </c:v>
                </c:pt>
                <c:pt idx="2">
                  <c:v>June 2022 </c:v>
                </c:pt>
                <c:pt idx="3">
                  <c:v>July 2022 </c:v>
                </c:pt>
                <c:pt idx="4">
                  <c:v>August 2022 </c:v>
                </c:pt>
                <c:pt idx="5">
                  <c:v>Sept 2022 </c:v>
                </c:pt>
                <c:pt idx="6">
                  <c:v>Oct-22</c:v>
                </c:pt>
                <c:pt idx="7">
                  <c:v>Nov 2022 </c:v>
                </c:pt>
                <c:pt idx="8">
                  <c:v>Dec 2022 </c:v>
                </c:pt>
                <c:pt idx="9">
                  <c:v>Jan-23</c:v>
                </c:pt>
                <c:pt idx="10">
                  <c:v>Feb-23</c:v>
                </c:pt>
                <c:pt idx="11">
                  <c:v>Mar-23</c:v>
                </c:pt>
              </c:strCache>
            </c:strRef>
          </c:cat>
          <c:val>
            <c:numRef>
              <c:f>'Victim Care Unit '!$C$66:$N$66</c:f>
              <c:numCache>
                <c:formatCode>General</c:formatCode>
                <c:ptCount val="12"/>
                <c:pt idx="0">
                  <c:v>752</c:v>
                </c:pt>
                <c:pt idx="1">
                  <c:v>824</c:v>
                </c:pt>
                <c:pt idx="2">
                  <c:v>808</c:v>
                </c:pt>
                <c:pt idx="3">
                  <c:v>790</c:v>
                </c:pt>
                <c:pt idx="4">
                  <c:v>983</c:v>
                </c:pt>
                <c:pt idx="5">
                  <c:v>986</c:v>
                </c:pt>
                <c:pt idx="6">
                  <c:v>934</c:v>
                </c:pt>
                <c:pt idx="7">
                  <c:v>986</c:v>
                </c:pt>
                <c:pt idx="8">
                  <c:v>980</c:v>
                </c:pt>
                <c:pt idx="9">
                  <c:v>1003</c:v>
                </c:pt>
                <c:pt idx="10">
                  <c:v>769</c:v>
                </c:pt>
                <c:pt idx="11">
                  <c:v>929</c:v>
                </c:pt>
              </c:numCache>
            </c:numRef>
          </c:val>
          <c:smooth val="0"/>
          <c:extLst>
            <c:ext xmlns:c16="http://schemas.microsoft.com/office/drawing/2014/chart" uri="{C3380CC4-5D6E-409C-BE32-E72D297353CC}">
              <c16:uniqueId val="{00000000-5EE8-4319-82DA-6F2740FB8FE0}"/>
            </c:ext>
          </c:extLst>
        </c:ser>
        <c:dLbls>
          <c:showLegendKey val="0"/>
          <c:showVal val="0"/>
          <c:showCatName val="0"/>
          <c:showSerName val="0"/>
          <c:showPercent val="0"/>
          <c:showBubbleSize val="0"/>
        </c:dLbls>
        <c:marker val="1"/>
        <c:smooth val="0"/>
        <c:axId val="1006920168"/>
        <c:axId val="1006917544"/>
      </c:lineChart>
      <c:catAx>
        <c:axId val="1006920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917544"/>
        <c:crosses val="autoZero"/>
        <c:auto val="1"/>
        <c:lblAlgn val="ctr"/>
        <c:lblOffset val="100"/>
        <c:noMultiLvlLbl val="0"/>
      </c:catAx>
      <c:valAx>
        <c:axId val="100691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920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'Witness Care Unit '!$B$4</c:f>
              <c:strCache>
                <c:ptCount val="1"/>
                <c:pt idx="0">
                  <c:v>Witness Care Live Cases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'Witness Care Unit '!$C$3:$N$3</c:f>
              <c:strCache>
                <c:ptCount val="12"/>
                <c:pt idx="0">
                  <c:v>April 20220</c:v>
                </c:pt>
                <c:pt idx="1">
                  <c:v>May 2022 </c:v>
                </c:pt>
                <c:pt idx="2">
                  <c:v>June 2022 </c:v>
                </c:pt>
                <c:pt idx="3">
                  <c:v>July 2022 </c:v>
                </c:pt>
                <c:pt idx="4">
                  <c:v>August 2022 </c:v>
                </c:pt>
                <c:pt idx="5">
                  <c:v>Sept 2022 </c:v>
                </c:pt>
                <c:pt idx="6">
                  <c:v>Oct-22</c:v>
                </c:pt>
                <c:pt idx="7">
                  <c:v>Nov 2022 </c:v>
                </c:pt>
                <c:pt idx="8">
                  <c:v>Dec 2022 </c:v>
                </c:pt>
                <c:pt idx="9">
                  <c:v>Jan-23</c:v>
                </c:pt>
                <c:pt idx="10">
                  <c:v>Feb-23</c:v>
                </c:pt>
                <c:pt idx="11">
                  <c:v>Mar-23</c:v>
                </c:pt>
              </c:strCache>
            </c:strRef>
          </c:cat>
          <c:val>
            <c:numRef>
              <c:f>'Witness Care Unit '!$C$4:$N$4</c:f>
              <c:numCache>
                <c:formatCode>General</c:formatCode>
                <c:ptCount val="12"/>
                <c:pt idx="0">
                  <c:v>708</c:v>
                </c:pt>
                <c:pt idx="1">
                  <c:v>782</c:v>
                </c:pt>
                <c:pt idx="2">
                  <c:v>844</c:v>
                </c:pt>
                <c:pt idx="3">
                  <c:v>810</c:v>
                </c:pt>
                <c:pt idx="4">
                  <c:v>882</c:v>
                </c:pt>
                <c:pt idx="5">
                  <c:v>840</c:v>
                </c:pt>
                <c:pt idx="6">
                  <c:v>864</c:v>
                </c:pt>
                <c:pt idx="7">
                  <c:v>848</c:v>
                </c:pt>
                <c:pt idx="8">
                  <c:v>871</c:v>
                </c:pt>
                <c:pt idx="9">
                  <c:v>888</c:v>
                </c:pt>
                <c:pt idx="10">
                  <c:v>827</c:v>
                </c:pt>
                <c:pt idx="11">
                  <c:v>850</c:v>
                </c:pt>
              </c:numCache>
            </c:numRef>
          </c:val>
          <c:smooth val="0"/>
          <c:extLst>
            <c:ext xmlns:c16="http://schemas.microsoft.com/office/drawing/2014/chart" uri="{C3380CC4-5D6E-409C-BE32-E72D297353CC}">
              <c16:uniqueId val="{00000000-665A-4962-A682-EDD00B0BD1A0}"/>
            </c:ext>
          </c:extLst>
        </c:ser>
        <c:dLbls>
          <c:showLegendKey val="0"/>
          <c:showVal val="0"/>
          <c:showCatName val="0"/>
          <c:showSerName val="0"/>
          <c:showPercent val="0"/>
          <c:showBubbleSize val="0"/>
        </c:dLbls>
        <c:marker val="1"/>
        <c:smooth val="0"/>
        <c:axId val="352254008"/>
        <c:axId val="352262208"/>
      </c:lineChart>
      <c:catAx>
        <c:axId val="35225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262208"/>
        <c:crosses val="autoZero"/>
        <c:auto val="1"/>
        <c:lblAlgn val="ctr"/>
        <c:lblOffset val="100"/>
        <c:noMultiLvlLbl val="0"/>
      </c:catAx>
      <c:valAx>
        <c:axId val="35226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254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'Witness Care Unit '!$B$44</c:f>
              <c:strCache>
                <c:ptCount val="1"/>
                <c:pt idx="0">
                  <c:v>Trials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'Witness Care Unit '!$C$43:$N$43</c:f>
              <c:strCache>
                <c:ptCount val="12"/>
                <c:pt idx="0">
                  <c:v>April 20220</c:v>
                </c:pt>
                <c:pt idx="1">
                  <c:v>May 2022 </c:v>
                </c:pt>
                <c:pt idx="2">
                  <c:v>June 2022 </c:v>
                </c:pt>
                <c:pt idx="3">
                  <c:v>July 2022 </c:v>
                </c:pt>
                <c:pt idx="4">
                  <c:v>August 2022 </c:v>
                </c:pt>
                <c:pt idx="5">
                  <c:v>Sept 2022 </c:v>
                </c:pt>
                <c:pt idx="6">
                  <c:v>Oct-22</c:v>
                </c:pt>
                <c:pt idx="7">
                  <c:v>Nov 2022 </c:v>
                </c:pt>
                <c:pt idx="8">
                  <c:v>Dec 2022 </c:v>
                </c:pt>
                <c:pt idx="9">
                  <c:v>Jan-23</c:v>
                </c:pt>
                <c:pt idx="10">
                  <c:v>Feb-23</c:v>
                </c:pt>
                <c:pt idx="11">
                  <c:v>Mar-23</c:v>
                </c:pt>
              </c:strCache>
            </c:strRef>
          </c:cat>
          <c:val>
            <c:numRef>
              <c:f>'Witness Care Unit '!$C$44:$N$44</c:f>
              <c:numCache>
                <c:formatCode>General</c:formatCode>
                <c:ptCount val="12"/>
                <c:pt idx="0">
                  <c:v>267</c:v>
                </c:pt>
                <c:pt idx="1">
                  <c:v>272</c:v>
                </c:pt>
                <c:pt idx="2">
                  <c:v>285</c:v>
                </c:pt>
                <c:pt idx="3">
                  <c:v>317</c:v>
                </c:pt>
                <c:pt idx="4">
                  <c:v>342</c:v>
                </c:pt>
                <c:pt idx="5">
                  <c:v>336</c:v>
                </c:pt>
                <c:pt idx="6">
                  <c:v>329</c:v>
                </c:pt>
                <c:pt idx="7">
                  <c:v>320</c:v>
                </c:pt>
                <c:pt idx="8">
                  <c:v>339</c:v>
                </c:pt>
                <c:pt idx="9">
                  <c:v>317</c:v>
                </c:pt>
                <c:pt idx="10">
                  <c:v>317</c:v>
                </c:pt>
                <c:pt idx="11">
                  <c:v>338</c:v>
                </c:pt>
              </c:numCache>
            </c:numRef>
          </c:val>
          <c:smooth val="0"/>
          <c:extLst>
            <c:ext xmlns:c16="http://schemas.microsoft.com/office/drawing/2014/chart" uri="{C3380CC4-5D6E-409C-BE32-E72D297353CC}">
              <c16:uniqueId val="{00000000-9488-4C52-9A77-A2A19D47559D}"/>
            </c:ext>
          </c:extLst>
        </c:ser>
        <c:dLbls>
          <c:showLegendKey val="0"/>
          <c:showVal val="0"/>
          <c:showCatName val="0"/>
          <c:showSerName val="0"/>
          <c:showPercent val="0"/>
          <c:showBubbleSize val="0"/>
        </c:dLbls>
        <c:marker val="1"/>
        <c:smooth val="0"/>
        <c:axId val="935473392"/>
        <c:axId val="935473720"/>
      </c:lineChart>
      <c:catAx>
        <c:axId val="93547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73720"/>
        <c:crosses val="autoZero"/>
        <c:auto val="1"/>
        <c:lblAlgn val="ctr"/>
        <c:lblOffset val="100"/>
        <c:noMultiLvlLbl val="0"/>
      </c:catAx>
      <c:valAx>
        <c:axId val="935473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73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'Witness Care Unit '!$B$24</c:f>
              <c:strCache>
                <c:ptCount val="1"/>
                <c:pt idx="0">
                  <c:v>Victims and Witness being Supported Post Charge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'Witness Care Unit '!$C$23:$N$23</c:f>
              <c:strCache>
                <c:ptCount val="12"/>
                <c:pt idx="0">
                  <c:v>April 20220</c:v>
                </c:pt>
                <c:pt idx="1">
                  <c:v>May 2022 </c:v>
                </c:pt>
                <c:pt idx="2">
                  <c:v>June 2022 </c:v>
                </c:pt>
                <c:pt idx="3">
                  <c:v>July 2022 </c:v>
                </c:pt>
                <c:pt idx="4">
                  <c:v>August 2022 </c:v>
                </c:pt>
                <c:pt idx="5">
                  <c:v>Sept 2022 </c:v>
                </c:pt>
                <c:pt idx="6">
                  <c:v>Oct-22</c:v>
                </c:pt>
                <c:pt idx="7">
                  <c:v>Nov 2022 </c:v>
                </c:pt>
                <c:pt idx="8">
                  <c:v>Dec 2022 </c:v>
                </c:pt>
                <c:pt idx="9">
                  <c:v>Jan-23</c:v>
                </c:pt>
                <c:pt idx="10">
                  <c:v>Feb-23</c:v>
                </c:pt>
                <c:pt idx="11">
                  <c:v>Mar-23</c:v>
                </c:pt>
              </c:strCache>
            </c:strRef>
          </c:cat>
          <c:val>
            <c:numRef>
              <c:f>'Witness Care Unit '!$C$24:$N$24</c:f>
              <c:numCache>
                <c:formatCode>General</c:formatCode>
                <c:ptCount val="12"/>
                <c:pt idx="0">
                  <c:v>6525</c:v>
                </c:pt>
                <c:pt idx="1">
                  <c:v>6810</c:v>
                </c:pt>
                <c:pt idx="2">
                  <c:v>7041</c:v>
                </c:pt>
                <c:pt idx="3">
                  <c:v>6654</c:v>
                </c:pt>
                <c:pt idx="4">
                  <c:v>7167</c:v>
                </c:pt>
                <c:pt idx="5">
                  <c:v>6837</c:v>
                </c:pt>
                <c:pt idx="6">
                  <c:v>7071</c:v>
                </c:pt>
                <c:pt idx="7">
                  <c:v>6713</c:v>
                </c:pt>
                <c:pt idx="8">
                  <c:v>6949</c:v>
                </c:pt>
                <c:pt idx="9">
                  <c:v>6239</c:v>
                </c:pt>
                <c:pt idx="10">
                  <c:v>6432</c:v>
                </c:pt>
                <c:pt idx="11">
                  <c:v>6438</c:v>
                </c:pt>
              </c:numCache>
            </c:numRef>
          </c:val>
          <c:smooth val="0"/>
          <c:extLst>
            <c:ext xmlns:c16="http://schemas.microsoft.com/office/drawing/2014/chart" uri="{C3380CC4-5D6E-409C-BE32-E72D297353CC}">
              <c16:uniqueId val="{00000000-B458-4ACB-86BA-986B6A153417}"/>
            </c:ext>
          </c:extLst>
        </c:ser>
        <c:dLbls>
          <c:showLegendKey val="0"/>
          <c:showVal val="0"/>
          <c:showCatName val="0"/>
          <c:showSerName val="0"/>
          <c:showPercent val="0"/>
          <c:showBubbleSize val="0"/>
        </c:dLbls>
        <c:marker val="1"/>
        <c:smooth val="0"/>
        <c:axId val="352269752"/>
        <c:axId val="352267784"/>
      </c:lineChart>
      <c:catAx>
        <c:axId val="35226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267784"/>
        <c:crosses val="autoZero"/>
        <c:auto val="1"/>
        <c:lblAlgn val="ctr"/>
        <c:lblOffset val="100"/>
        <c:noMultiLvlLbl val="0"/>
      </c:catAx>
      <c:valAx>
        <c:axId val="352267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269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Attendance</a:t>
            </a:r>
            <a:r>
              <a:rPr lang="en-GB" baseline="0"/>
              <a:t> Figures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'Witness Care Unit '!$B$65</c:f>
              <c:strCache>
                <c:ptCount val="1"/>
                <c:pt idx="0">
                  <c:v>Crown Court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150110375275938E-3"/>
                  <c:y val="-5.434782608695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3A-47FE-850C-71C7553C9452}"/>
                </c:ext>
              </c:extLst>
            </c:dLbl>
            <c:dLbl>
              <c:idx val="2"/>
              <c:layout>
                <c:manualLayout>
                  <c:x val="4.415011037527553E-3"/>
                  <c:y val="-6.3405797101449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3A-47FE-850C-71C7553C9452}"/>
                </c:ext>
              </c:extLst>
            </c:dLbl>
            <c:dLbl>
              <c:idx val="3"/>
              <c:layout>
                <c:manualLayout>
                  <c:x val="-4.0470466992381434E-17"/>
                  <c:y val="5.8876811594202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3A-47FE-850C-71C7553C9452}"/>
                </c:ext>
              </c:extLst>
            </c:dLbl>
            <c:dLbl>
              <c:idx val="7"/>
              <c:layout>
                <c:manualLayout>
                  <c:x val="-2.2075055187637969E-3"/>
                  <c:y val="-5.8876811594202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3A-47FE-850C-71C7553C94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'Witness Care Unit '!$C$64:$N$64</c:f>
              <c:strCache>
                <c:ptCount val="12"/>
                <c:pt idx="0">
                  <c:v>April 20220</c:v>
                </c:pt>
                <c:pt idx="1">
                  <c:v>May 2022 </c:v>
                </c:pt>
                <c:pt idx="2">
                  <c:v>June 2022 </c:v>
                </c:pt>
                <c:pt idx="3">
                  <c:v>July 2022 </c:v>
                </c:pt>
                <c:pt idx="4">
                  <c:v>August 2022 </c:v>
                </c:pt>
                <c:pt idx="5">
                  <c:v>Sept 2022 </c:v>
                </c:pt>
                <c:pt idx="6">
                  <c:v>Oct-22</c:v>
                </c:pt>
                <c:pt idx="7">
                  <c:v>Nov 2022 </c:v>
                </c:pt>
                <c:pt idx="8">
                  <c:v>Dec 2022 </c:v>
                </c:pt>
                <c:pt idx="9">
                  <c:v>Jan-23</c:v>
                </c:pt>
                <c:pt idx="10">
                  <c:v>Feb-23</c:v>
                </c:pt>
                <c:pt idx="11">
                  <c:v>Mar-23</c:v>
                </c:pt>
              </c:strCache>
            </c:strRef>
          </c:cat>
          <c:val>
            <c:numRef>
              <c:f>'Witness Care Unit '!$C$65:$N$65</c:f>
              <c:numCache>
                <c:formatCode>0%</c:formatCode>
                <c:ptCount val="12"/>
                <c:pt idx="0">
                  <c:v>0.94</c:v>
                </c:pt>
                <c:pt idx="1">
                  <c:v>0.92</c:v>
                </c:pt>
                <c:pt idx="2">
                  <c:v>1</c:v>
                </c:pt>
                <c:pt idx="3">
                  <c:v>0.93</c:v>
                </c:pt>
                <c:pt idx="4">
                  <c:v>0.91</c:v>
                </c:pt>
                <c:pt idx="5">
                  <c:v>0.97</c:v>
                </c:pt>
                <c:pt idx="6">
                  <c:v>0.97</c:v>
                </c:pt>
                <c:pt idx="7">
                  <c:v>0.94</c:v>
                </c:pt>
                <c:pt idx="8">
                  <c:v>1</c:v>
                </c:pt>
                <c:pt idx="9">
                  <c:v>1</c:v>
                </c:pt>
                <c:pt idx="10">
                  <c:v>1</c:v>
                </c:pt>
                <c:pt idx="11">
                  <c:v>0.91</c:v>
                </c:pt>
              </c:numCache>
            </c:numRef>
          </c:val>
          <c:smooth val="0"/>
          <c:extLst>
            <c:ext xmlns:c16="http://schemas.microsoft.com/office/drawing/2014/chart" uri="{C3380CC4-5D6E-409C-BE32-E72D297353CC}">
              <c16:uniqueId val="{00000000-6526-4CB6-9264-D5A79B1E069E}"/>
            </c:ext>
          </c:extLst>
        </c:ser>
        <c:ser>
          <c:idx val="1"/>
          <c:order val="1"/>
          <c:tx>
            <c:strRef>
              <c:f>'Witness Care Unit '!$B$66</c:f>
              <c:strCache>
                <c:ptCount val="1"/>
                <c:pt idx="0">
                  <c:v>Magistrates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2075055187637969E-3"/>
                  <c:y val="4.98188405797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3A-47FE-850C-71C7553C9452}"/>
                </c:ext>
              </c:extLst>
            </c:dLbl>
            <c:dLbl>
              <c:idx val="1"/>
              <c:layout>
                <c:manualLayout>
                  <c:x val="0"/>
                  <c:y val="-3.1702898550724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3A-47FE-850C-71C7553C9452}"/>
                </c:ext>
              </c:extLst>
            </c:dLbl>
            <c:dLbl>
              <c:idx val="2"/>
              <c:layout>
                <c:manualLayout>
                  <c:x val="0"/>
                  <c:y val="4.076086956521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3A-47FE-850C-71C7553C9452}"/>
                </c:ext>
              </c:extLst>
            </c:dLbl>
            <c:dLbl>
              <c:idx val="3"/>
              <c:layout>
                <c:manualLayout>
                  <c:x val="2.2075055187637566E-3"/>
                  <c:y val="-3.170289855072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3A-47FE-850C-71C7553C9452}"/>
                </c:ext>
              </c:extLst>
            </c:dLbl>
            <c:dLbl>
              <c:idx val="4"/>
              <c:layout>
                <c:manualLayout>
                  <c:x val="4.4150110375275938E-3"/>
                  <c:y val="-4.9818840579710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3A-47FE-850C-71C7553C9452}"/>
                </c:ext>
              </c:extLst>
            </c:dLbl>
            <c:dLbl>
              <c:idx val="7"/>
              <c:layout>
                <c:manualLayout>
                  <c:x val="8.0940933984762867E-17"/>
                  <c:y val="4.076086956521739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1364496968103501E-2"/>
                      <c:h val="0.1036831011020516"/>
                    </c:manualLayout>
                  </c15:layout>
                </c:ext>
                <c:ext xmlns:c16="http://schemas.microsoft.com/office/drawing/2014/chart" uri="{C3380CC4-5D6E-409C-BE32-E72D297353CC}">
                  <c16:uniqueId val="{00000001-6526-4CB6-9264-D5A79B1E06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'Witness Care Unit '!$C$64:$N$64</c:f>
              <c:strCache>
                <c:ptCount val="12"/>
                <c:pt idx="0">
                  <c:v>April 20220</c:v>
                </c:pt>
                <c:pt idx="1">
                  <c:v>May 2022 </c:v>
                </c:pt>
                <c:pt idx="2">
                  <c:v>June 2022 </c:v>
                </c:pt>
                <c:pt idx="3">
                  <c:v>July 2022 </c:v>
                </c:pt>
                <c:pt idx="4">
                  <c:v>August 2022 </c:v>
                </c:pt>
                <c:pt idx="5">
                  <c:v>Sept 2022 </c:v>
                </c:pt>
                <c:pt idx="6">
                  <c:v>Oct-22</c:v>
                </c:pt>
                <c:pt idx="7">
                  <c:v>Nov 2022 </c:v>
                </c:pt>
                <c:pt idx="8">
                  <c:v>Dec 2022 </c:v>
                </c:pt>
                <c:pt idx="9">
                  <c:v>Jan-23</c:v>
                </c:pt>
                <c:pt idx="10">
                  <c:v>Feb-23</c:v>
                </c:pt>
                <c:pt idx="11">
                  <c:v>Mar-23</c:v>
                </c:pt>
              </c:strCache>
            </c:strRef>
          </c:cat>
          <c:val>
            <c:numRef>
              <c:f>'Witness Care Unit '!$C$66:$N$66</c:f>
              <c:numCache>
                <c:formatCode>0%</c:formatCode>
                <c:ptCount val="12"/>
                <c:pt idx="0">
                  <c:v>0.93</c:v>
                </c:pt>
                <c:pt idx="1">
                  <c:v>0.95</c:v>
                </c:pt>
                <c:pt idx="2">
                  <c:v>0.95</c:v>
                </c:pt>
                <c:pt idx="3">
                  <c:v>0.96</c:v>
                </c:pt>
                <c:pt idx="4">
                  <c:v>0.93</c:v>
                </c:pt>
                <c:pt idx="5">
                  <c:v>0.85</c:v>
                </c:pt>
                <c:pt idx="6">
                  <c:v>0.85</c:v>
                </c:pt>
                <c:pt idx="7">
                  <c:v>0.86</c:v>
                </c:pt>
                <c:pt idx="8">
                  <c:v>0.79</c:v>
                </c:pt>
                <c:pt idx="9">
                  <c:v>0.85</c:v>
                </c:pt>
                <c:pt idx="10">
                  <c:v>0.88</c:v>
                </c:pt>
                <c:pt idx="11">
                  <c:v>0.89</c:v>
                </c:pt>
              </c:numCache>
            </c:numRef>
          </c:val>
          <c:smooth val="0"/>
          <c:extLst>
            <c:ext xmlns:c16="http://schemas.microsoft.com/office/drawing/2014/chart" uri="{C3380CC4-5D6E-409C-BE32-E72D297353CC}">
              <c16:uniqueId val="{00000002-6526-4CB6-9264-D5A79B1E069E}"/>
            </c:ext>
          </c:extLst>
        </c:ser>
        <c:dLbls>
          <c:showLegendKey val="0"/>
          <c:showVal val="0"/>
          <c:showCatName val="0"/>
          <c:showSerName val="0"/>
          <c:showPercent val="0"/>
          <c:showBubbleSize val="0"/>
        </c:dLbls>
        <c:marker val="1"/>
        <c:smooth val="0"/>
        <c:axId val="1006947392"/>
        <c:axId val="1006952968"/>
      </c:lineChart>
      <c:catAx>
        <c:axId val="100694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952968"/>
        <c:crosses val="autoZero"/>
        <c:auto val="1"/>
        <c:lblAlgn val="ctr"/>
        <c:lblOffset val="100"/>
        <c:noMultiLvlLbl val="0"/>
      </c:catAx>
      <c:valAx>
        <c:axId val="100695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94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Victims Post Charge Who Had a Needs Assessment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Sheet1!$B$131</c:f>
              <c:strCache>
                <c:ptCount val="1"/>
                <c:pt idx="0">
                  <c:v>Yes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Sheet1!$C$130:$F$130</c:f>
              <c:strCache>
                <c:ptCount val="4"/>
                <c:pt idx="0">
                  <c:v>Q1</c:v>
                </c:pt>
                <c:pt idx="1">
                  <c:v>Q2</c:v>
                </c:pt>
                <c:pt idx="2">
                  <c:v>Q3</c:v>
                </c:pt>
                <c:pt idx="3">
                  <c:v>Q4</c:v>
                </c:pt>
              </c:strCache>
            </c:strRef>
          </c:cat>
          <c:val>
            <c:numRef>
              <c:f>Sheet1!$C$131:$F$131</c:f>
              <c:numCache>
                <c:formatCode>0%</c:formatCode>
                <c:ptCount val="4"/>
                <c:pt idx="0">
                  <c:v>0.78</c:v>
                </c:pt>
                <c:pt idx="1">
                  <c:v>0.7</c:v>
                </c:pt>
                <c:pt idx="2">
                  <c:v>0.56000000000000005</c:v>
                </c:pt>
                <c:pt idx="3">
                  <c:v>0.8</c:v>
                </c:pt>
              </c:numCache>
            </c:numRef>
          </c:val>
          <c:smooth val="0"/>
          <c:extLst>
            <c:ext xmlns:c16="http://schemas.microsoft.com/office/drawing/2014/chart" uri="{C3380CC4-5D6E-409C-BE32-E72D297353CC}">
              <c16:uniqueId val="{00000000-2A81-44A6-8210-A47DC7DC9CF3}"/>
            </c:ext>
          </c:extLst>
        </c:ser>
        <c:dLbls>
          <c:showLegendKey val="0"/>
          <c:showVal val="0"/>
          <c:showCatName val="0"/>
          <c:showSerName val="0"/>
          <c:showPercent val="0"/>
          <c:showBubbleSize val="0"/>
        </c:dLbls>
        <c:marker val="1"/>
        <c:smooth val="0"/>
        <c:axId val="920432552"/>
        <c:axId val="920434712"/>
      </c:lineChart>
      <c:catAx>
        <c:axId val="92043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434712"/>
        <c:crosses val="autoZero"/>
        <c:auto val="1"/>
        <c:lblAlgn val="ctr"/>
        <c:lblOffset val="100"/>
        <c:noMultiLvlLbl val="0"/>
      </c:catAx>
      <c:valAx>
        <c:axId val="92043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43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DB9A64-785D-4FD8-B6F5-2BCAF56EDAE3}">
  <ds:schemaRefs>
    <ds:schemaRef ds:uri="http://schemas.openxmlformats.org/officeDocument/2006/bibliography"/>
  </ds:schemaRefs>
</ds:datastoreItem>
</file>

<file path=customXml/itemProps2.xml><?xml version="1.0" encoding="utf-8"?>
<ds:datastoreItem xmlns:ds="http://schemas.openxmlformats.org/officeDocument/2006/customXml" ds:itemID="{A23A4F69-86EF-474B-8A6B-F717418DA7EB}">
  <ds:schemaRefs>
    <ds:schemaRef ds:uri="837a6baa-a36e-4325-bf43-40a64c6202b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07C7FCE-F334-403E-A2A9-4ED8FA658300}">
  <ds:schemaRefs>
    <ds:schemaRef ds:uri="http://schemas.microsoft.com/sharepoint/v3/contenttype/forms"/>
  </ds:schemaRefs>
</ds:datastoreItem>
</file>

<file path=customXml/itemProps4.xml><?xml version="1.0" encoding="utf-8"?>
<ds:datastoreItem xmlns:ds="http://schemas.openxmlformats.org/officeDocument/2006/customXml" ds:itemID="{5376E056-5AC7-4596-BEED-23F30030C233}"/>
</file>

<file path=docProps/app.xml><?xml version="1.0" encoding="utf-8"?>
<Properties xmlns="http://schemas.openxmlformats.org/officeDocument/2006/extended-properties" xmlns:vt="http://schemas.openxmlformats.org/officeDocument/2006/docPropsVTypes">
  <Template>Normal</Template>
  <TotalTime>2</TotalTime>
  <Pages>19</Pages>
  <Words>4289</Words>
  <Characters>24453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2</cp:revision>
  <dcterms:created xsi:type="dcterms:W3CDTF">2023-11-15T13:37:00Z</dcterms:created>
  <dcterms:modified xsi:type="dcterms:W3CDTF">2023-11-15T13:37:00Z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VS_Month">
    <vt:lpwstr>19;#04. April|03de4f95-ba8a-40ad-b95e-2c5c0fabaa56</vt:lpwstr>
  </property>
  <property fmtid="{D5CDD505-2E9C-101B-9397-08002B2CF9AE}" pid="11" name="FinanceYear">
    <vt:lpwstr>25;#2021/22|e8ad38da-dfa0-4e2b-826d-9bf78ab5893e</vt:lpwstr>
  </property>
</Properties>
</file>