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B254" w14:textId="0DE927A2" w:rsidR="00B01161" w:rsidRDefault="00B01161" w:rsidP="00CD6771"/>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0D72432">
        <w:tc>
          <w:tcPr>
            <w:tcW w:w="7225" w:type="dxa"/>
            <w:tcBorders>
              <w:top w:val="nil"/>
              <w:left w:val="single" w:sz="36" w:space="0" w:color="243569"/>
              <w:bottom w:val="nil"/>
              <w:right w:val="nil"/>
            </w:tcBorders>
          </w:tcPr>
          <w:p w14:paraId="7B1933EC" w14:textId="4E4249FC" w:rsidR="00B01161" w:rsidRPr="00061985" w:rsidRDefault="003A05C9" w:rsidP="00CD6771">
            <w:pPr>
              <w:pStyle w:val="FrontCoverTitle"/>
              <w:framePr w:hSpace="0" w:wrap="auto" w:vAnchor="margin" w:hAnchor="text" w:yAlign="inline"/>
            </w:pPr>
            <w:bookmarkStart w:id="0" w:name="_Hlk51517586"/>
            <w:r>
              <w:t>ICT Digital</w:t>
            </w:r>
            <w:r w:rsidR="00652C97">
              <w:t xml:space="preserve"> </w:t>
            </w:r>
          </w:p>
        </w:tc>
      </w:tr>
      <w:tr w:rsidR="00B01161" w14:paraId="39EB05FF" w14:textId="77777777" w:rsidTr="00D72432">
        <w:trPr>
          <w:trHeight w:val="907"/>
        </w:trPr>
        <w:tc>
          <w:tcPr>
            <w:tcW w:w="7225" w:type="dxa"/>
            <w:tcBorders>
              <w:top w:val="nil"/>
              <w:left w:val="nil"/>
              <w:bottom w:val="nil"/>
              <w:right w:val="nil"/>
            </w:tcBorders>
          </w:tcPr>
          <w:p w14:paraId="76A7AC73" w14:textId="77777777" w:rsidR="00B01161" w:rsidRDefault="00B01161" w:rsidP="00CD677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CD6771">
            <w:pPr>
              <w:rPr>
                <w:rFonts w:cs="Arial"/>
                <w:b/>
                <w:bCs/>
                <w:color w:val="243569"/>
                <w:sz w:val="52"/>
                <w:szCs w:val="52"/>
                <w14:textOutline w14:w="9525" w14:cap="rnd" w14:cmpd="sng" w14:algn="ctr">
                  <w14:noFill/>
                  <w14:prstDash w14:val="solid"/>
                  <w14:bevel/>
                </w14:textOutline>
              </w:rPr>
            </w:pPr>
          </w:p>
        </w:tc>
      </w:tr>
      <w:tr w:rsidR="00B01161" w14:paraId="2AA23476" w14:textId="77777777" w:rsidTr="00D72432">
        <w:trPr>
          <w:trHeight w:val="841"/>
        </w:trPr>
        <w:tc>
          <w:tcPr>
            <w:tcW w:w="7225" w:type="dxa"/>
            <w:tcBorders>
              <w:top w:val="nil"/>
              <w:left w:val="single" w:sz="36" w:space="0" w:color="243569"/>
              <w:bottom w:val="nil"/>
              <w:right w:val="nil"/>
            </w:tcBorders>
          </w:tcPr>
          <w:p w14:paraId="48637592" w14:textId="74B01143" w:rsidR="00B01161" w:rsidRPr="00801555" w:rsidRDefault="00582C4F" w:rsidP="00CD6771">
            <w:pPr>
              <w:pStyle w:val="FrontCoverSubtitle"/>
              <w:framePr w:hSpace="0" w:wrap="auto" w:vAnchor="margin" w:hAnchor="text" w:yAlign="inline"/>
            </w:pPr>
            <w:r>
              <w:t>Annual</w:t>
            </w:r>
            <w:r w:rsidR="009D526E">
              <w:t xml:space="preserve"> Report</w:t>
            </w:r>
            <w:r w:rsidR="00E86288">
              <w:t xml:space="preserve"> </w:t>
            </w:r>
          </w:p>
        </w:tc>
      </w:tr>
      <w:tr w:rsidR="00B01161" w14:paraId="294B6EDD" w14:textId="77777777" w:rsidTr="00D72432">
        <w:trPr>
          <w:trHeight w:val="1515"/>
        </w:trPr>
        <w:tc>
          <w:tcPr>
            <w:tcW w:w="7225" w:type="dxa"/>
            <w:tcBorders>
              <w:top w:val="nil"/>
              <w:left w:val="nil"/>
              <w:bottom w:val="nil"/>
              <w:right w:val="nil"/>
            </w:tcBorders>
          </w:tcPr>
          <w:p w14:paraId="1CA1AAF5" w14:textId="77777777" w:rsidR="00B01161" w:rsidRDefault="00B01161" w:rsidP="00CD6771">
            <w:pPr>
              <w:pStyle w:val="Heading1"/>
            </w:pPr>
            <w:bookmarkStart w:id="1" w:name="_Toc51517306"/>
          </w:p>
          <w:p w14:paraId="0A102AED" w14:textId="4E2DFAD4" w:rsidR="00B01161" w:rsidRDefault="00B01161" w:rsidP="00CD6771">
            <w:pPr>
              <w:pStyle w:val="FrontCoverSubtitle"/>
              <w:framePr w:hSpace="0" w:wrap="auto" w:vAnchor="margin" w:hAnchor="text" w:yAlign="inline"/>
            </w:pPr>
            <w:r>
              <w:t>202</w:t>
            </w:r>
            <w:r w:rsidR="004112A1">
              <w:t>3</w:t>
            </w:r>
            <w:r w:rsidR="7F2A02A8">
              <w:t>/</w:t>
            </w:r>
            <w:r>
              <w:t>2</w:t>
            </w:r>
            <w:bookmarkEnd w:id="1"/>
            <w:r w:rsidR="004112A1">
              <w:t>4</w:t>
            </w:r>
          </w:p>
        </w:tc>
      </w:tr>
      <w:bookmarkEnd w:id="0"/>
    </w:tbl>
    <w:p w14:paraId="12E95B51" w14:textId="2234615D" w:rsidR="00754ABB" w:rsidRDefault="00754ABB" w:rsidP="00CD6771"/>
    <w:p w14:paraId="4E87E4FB" w14:textId="77777777" w:rsidR="00754ABB" w:rsidRDefault="00754ABB" w:rsidP="00CD6771">
      <w:r>
        <w:br w:type="page"/>
      </w:r>
    </w:p>
    <w:tbl>
      <w:tblPr>
        <w:tblW w:w="9974" w:type="dxa"/>
        <w:tblInd w:w="-284" w:type="dxa"/>
        <w:tblLook w:val="04A0" w:firstRow="1" w:lastRow="0" w:firstColumn="1" w:lastColumn="0" w:noHBand="0" w:noVBand="1"/>
      </w:tblPr>
      <w:tblGrid>
        <w:gridCol w:w="691"/>
        <w:gridCol w:w="4828"/>
        <w:gridCol w:w="4455"/>
      </w:tblGrid>
      <w:tr w:rsidR="008B5821" w:rsidRPr="00A5505D" w14:paraId="40E932D8" w14:textId="77777777" w:rsidTr="46AEE27E">
        <w:tc>
          <w:tcPr>
            <w:tcW w:w="691" w:type="dxa"/>
            <w:shd w:val="clear" w:color="auto" w:fill="auto"/>
          </w:tcPr>
          <w:p w14:paraId="7BB96D87" w14:textId="77777777" w:rsidR="0074757A" w:rsidRPr="00E77CCD" w:rsidRDefault="0074757A" w:rsidP="00CD6771">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9283" w:type="dxa"/>
            <w:gridSpan w:val="2"/>
            <w:shd w:val="clear" w:color="auto" w:fill="auto"/>
          </w:tcPr>
          <w:p w14:paraId="13ABCD21" w14:textId="3D3AC82C" w:rsidR="0074757A" w:rsidRPr="00A5505D" w:rsidRDefault="00C84729" w:rsidP="00CD6771">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0074757A" w:rsidRPr="00E77CCD">
              <w:rPr>
                <w:rStyle w:val="IntenseEmphasis"/>
                <w:rFonts w:eastAsiaTheme="majorEastAsia" w:cstheme="majorBidi"/>
                <w:b/>
                <w:i w:val="0"/>
                <w:iCs w:val="0"/>
                <w:sz w:val="32"/>
                <w:szCs w:val="32"/>
              </w:rPr>
              <w:t>RECOMMENDATION</w:t>
            </w:r>
          </w:p>
        </w:tc>
      </w:tr>
      <w:tr w:rsidR="008B5821" w:rsidRPr="00F62753" w14:paraId="6BB20313" w14:textId="77777777" w:rsidTr="46AEE27E">
        <w:tc>
          <w:tcPr>
            <w:tcW w:w="691" w:type="dxa"/>
            <w:shd w:val="clear" w:color="auto" w:fill="auto"/>
          </w:tcPr>
          <w:p w14:paraId="4D5069BA" w14:textId="34C80AC2" w:rsidR="00C84729" w:rsidRPr="00A23564" w:rsidRDefault="0074757A" w:rsidP="00CD6771">
            <w:pPr>
              <w:spacing w:after="120" w:line="240" w:lineRule="auto"/>
              <w:rPr>
                <w:rFonts w:cs="Arial"/>
                <w:sz w:val="24"/>
                <w:szCs w:val="24"/>
              </w:rPr>
            </w:pPr>
            <w:r w:rsidRPr="00A23564">
              <w:rPr>
                <w:rFonts w:cs="Arial"/>
                <w:sz w:val="24"/>
                <w:szCs w:val="24"/>
              </w:rPr>
              <w:t>1.1</w:t>
            </w:r>
          </w:p>
        </w:tc>
        <w:tc>
          <w:tcPr>
            <w:tcW w:w="9283" w:type="dxa"/>
            <w:gridSpan w:val="2"/>
            <w:shd w:val="clear" w:color="auto" w:fill="auto"/>
          </w:tcPr>
          <w:p w14:paraId="20F4D592" w14:textId="132C8FFE" w:rsidR="0074757A" w:rsidRPr="00F62753" w:rsidRDefault="003A05C9" w:rsidP="00CD6771">
            <w:pPr>
              <w:spacing w:after="120" w:line="240" w:lineRule="auto"/>
              <w:ind w:firstLine="14"/>
              <w:jc w:val="both"/>
              <w:rPr>
                <w:rFonts w:cs="Arial"/>
                <w:sz w:val="24"/>
                <w:szCs w:val="24"/>
              </w:rPr>
            </w:pPr>
            <w:r w:rsidRPr="00D2337B">
              <w:rPr>
                <w:rFonts w:cs="Arial"/>
                <w:sz w:val="24"/>
                <w:szCs w:val="24"/>
              </w:rPr>
              <w:t xml:space="preserve">The purpose of this report is to present the annual report for </w:t>
            </w:r>
            <w:r>
              <w:rPr>
                <w:rFonts w:cs="Arial"/>
                <w:sz w:val="24"/>
                <w:szCs w:val="24"/>
              </w:rPr>
              <w:t>ICT and Digital Services</w:t>
            </w:r>
            <w:r w:rsidRPr="00D2337B">
              <w:rPr>
                <w:rFonts w:cs="Arial"/>
                <w:sz w:val="24"/>
                <w:szCs w:val="24"/>
              </w:rPr>
              <w:t>.</w:t>
            </w:r>
          </w:p>
        </w:tc>
      </w:tr>
      <w:tr w:rsidR="008B5821" w:rsidRPr="00F62753" w14:paraId="6A76B080" w14:textId="77777777" w:rsidTr="46AEE27E">
        <w:tc>
          <w:tcPr>
            <w:tcW w:w="691" w:type="dxa"/>
            <w:shd w:val="clear" w:color="auto" w:fill="auto"/>
          </w:tcPr>
          <w:p w14:paraId="2938EBEF" w14:textId="466EF4FA" w:rsidR="00A21C75" w:rsidRPr="00A23564" w:rsidRDefault="00A21C75" w:rsidP="00CD6771">
            <w:pPr>
              <w:spacing w:after="120" w:line="240" w:lineRule="auto"/>
              <w:rPr>
                <w:rFonts w:cs="Arial"/>
                <w:sz w:val="24"/>
                <w:szCs w:val="24"/>
              </w:rPr>
            </w:pPr>
            <w:r>
              <w:rPr>
                <w:rFonts w:cs="Arial"/>
                <w:sz w:val="24"/>
                <w:szCs w:val="24"/>
              </w:rPr>
              <w:t>1.2</w:t>
            </w:r>
          </w:p>
        </w:tc>
        <w:tc>
          <w:tcPr>
            <w:tcW w:w="9283" w:type="dxa"/>
            <w:gridSpan w:val="2"/>
            <w:shd w:val="clear" w:color="auto" w:fill="auto"/>
          </w:tcPr>
          <w:p w14:paraId="07BFF716" w14:textId="4AEB4EF2" w:rsidR="00A21C75" w:rsidRPr="00582C4F" w:rsidRDefault="32811F78" w:rsidP="00CD6771">
            <w:pPr>
              <w:spacing w:after="120" w:line="240" w:lineRule="auto"/>
              <w:ind w:firstLine="14"/>
              <w:jc w:val="both"/>
              <w:rPr>
                <w:rFonts w:cs="Arial"/>
                <w:sz w:val="24"/>
                <w:szCs w:val="24"/>
              </w:rPr>
            </w:pPr>
            <w:r w:rsidRPr="46AEE27E">
              <w:rPr>
                <w:rFonts w:cs="Arial"/>
                <w:sz w:val="24"/>
                <w:szCs w:val="24"/>
              </w:rPr>
              <w:t>There are no recommendations made requiring a decision.</w:t>
            </w:r>
          </w:p>
        </w:tc>
      </w:tr>
      <w:tr w:rsidR="008B5821" w:rsidRPr="00E77CCD" w14:paraId="5939BBC0" w14:textId="77777777" w:rsidTr="46AEE27E">
        <w:tc>
          <w:tcPr>
            <w:tcW w:w="691" w:type="dxa"/>
            <w:shd w:val="clear" w:color="auto" w:fill="auto"/>
          </w:tcPr>
          <w:p w14:paraId="272CE338" w14:textId="77777777" w:rsidR="0074757A" w:rsidRPr="00E77CCD" w:rsidRDefault="0074757A" w:rsidP="00CD677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9283" w:type="dxa"/>
            <w:gridSpan w:val="2"/>
            <w:shd w:val="clear" w:color="auto" w:fill="auto"/>
          </w:tcPr>
          <w:p w14:paraId="0015A3CE" w14:textId="77777777" w:rsidR="0074757A" w:rsidRPr="00E77CCD" w:rsidRDefault="0074757A" w:rsidP="00CD677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8B5821" w:rsidRPr="008016BA" w14:paraId="139B1DED" w14:textId="77777777" w:rsidTr="46AEE27E">
        <w:tc>
          <w:tcPr>
            <w:tcW w:w="691" w:type="dxa"/>
            <w:shd w:val="clear" w:color="auto" w:fill="auto"/>
          </w:tcPr>
          <w:p w14:paraId="16E48B26" w14:textId="77777777" w:rsidR="00582C4F" w:rsidRPr="006C1214" w:rsidRDefault="00582C4F" w:rsidP="00CD6771">
            <w:pPr>
              <w:spacing w:after="0" w:line="240" w:lineRule="auto"/>
              <w:rPr>
                <w:rFonts w:cs="Arial"/>
                <w:sz w:val="24"/>
                <w:szCs w:val="24"/>
              </w:rPr>
            </w:pPr>
            <w:r w:rsidRPr="006C1214">
              <w:rPr>
                <w:rFonts w:cs="Arial"/>
                <w:sz w:val="24"/>
                <w:szCs w:val="24"/>
              </w:rPr>
              <w:t>2.</w:t>
            </w:r>
            <w:r>
              <w:rPr>
                <w:rFonts w:cs="Arial"/>
                <w:sz w:val="24"/>
                <w:szCs w:val="24"/>
              </w:rPr>
              <w:t>1</w:t>
            </w:r>
          </w:p>
        </w:tc>
        <w:tc>
          <w:tcPr>
            <w:tcW w:w="9283" w:type="dxa"/>
            <w:gridSpan w:val="2"/>
            <w:shd w:val="clear" w:color="auto" w:fill="auto"/>
          </w:tcPr>
          <w:p w14:paraId="7813E451" w14:textId="3F0F167E" w:rsidR="003A05C9" w:rsidRDefault="003A05C9" w:rsidP="00CD6771">
            <w:pPr>
              <w:spacing w:after="120" w:line="240" w:lineRule="auto"/>
              <w:jc w:val="both"/>
              <w:rPr>
                <w:rFonts w:cs="Arial"/>
                <w:sz w:val="24"/>
                <w:szCs w:val="24"/>
              </w:rPr>
            </w:pPr>
            <w:r w:rsidRPr="46AEE27E">
              <w:rPr>
                <w:rFonts w:cs="Arial"/>
                <w:sz w:val="24"/>
                <w:szCs w:val="24"/>
              </w:rPr>
              <w:t xml:space="preserve">This report discusses the arrangements </w:t>
            </w:r>
            <w:proofErr w:type="gramStart"/>
            <w:r w:rsidRPr="46AEE27E">
              <w:rPr>
                <w:rFonts w:cs="Arial"/>
                <w:sz w:val="24"/>
                <w:szCs w:val="24"/>
              </w:rPr>
              <w:t>with</w:t>
            </w:r>
            <w:proofErr w:type="gramEnd"/>
            <w:r w:rsidR="2547203D" w:rsidRPr="46AEE27E">
              <w:rPr>
                <w:rFonts w:cs="Arial"/>
                <w:sz w:val="24"/>
                <w:szCs w:val="24"/>
              </w:rPr>
              <w:t xml:space="preserve"> and projects undertaken by</w:t>
            </w:r>
            <w:r w:rsidRPr="46AEE27E">
              <w:rPr>
                <w:rFonts w:cs="Arial"/>
                <w:sz w:val="24"/>
                <w:szCs w:val="24"/>
              </w:rPr>
              <w:t>:</w:t>
            </w:r>
          </w:p>
          <w:p w14:paraId="2E2AEA24" w14:textId="13A3AE4B" w:rsidR="003A05C9" w:rsidRDefault="003A05C9" w:rsidP="00CD6771">
            <w:pPr>
              <w:numPr>
                <w:ilvl w:val="0"/>
                <w:numId w:val="32"/>
              </w:numPr>
              <w:spacing w:after="0" w:line="240" w:lineRule="auto"/>
              <w:ind w:left="0"/>
              <w:jc w:val="both"/>
              <w:rPr>
                <w:rFonts w:cs="Arial"/>
                <w:sz w:val="24"/>
                <w:szCs w:val="24"/>
              </w:rPr>
            </w:pPr>
            <w:r>
              <w:rPr>
                <w:rFonts w:cs="Arial"/>
                <w:sz w:val="24"/>
                <w:szCs w:val="24"/>
              </w:rPr>
              <w:t xml:space="preserve">Shared </w:t>
            </w:r>
            <w:r w:rsidR="009954EF" w:rsidRPr="46AEE27E">
              <w:rPr>
                <w:rFonts w:cs="Arial"/>
                <w:sz w:val="24"/>
                <w:szCs w:val="24"/>
              </w:rPr>
              <w:t xml:space="preserve">Services </w:t>
            </w:r>
            <w:r>
              <w:rPr>
                <w:rFonts w:cs="Arial"/>
                <w:sz w:val="24"/>
                <w:szCs w:val="24"/>
              </w:rPr>
              <w:t>Resource Service</w:t>
            </w:r>
            <w:r w:rsidR="00040262">
              <w:rPr>
                <w:rFonts w:cs="Arial"/>
                <w:sz w:val="24"/>
                <w:szCs w:val="24"/>
              </w:rPr>
              <w:t xml:space="preserve"> (SRS)</w:t>
            </w:r>
          </w:p>
          <w:p w14:paraId="3F654484" w14:textId="29AE0287" w:rsidR="003A05C9" w:rsidRDefault="003A05C9" w:rsidP="00CD6771">
            <w:pPr>
              <w:numPr>
                <w:ilvl w:val="0"/>
                <w:numId w:val="32"/>
              </w:numPr>
              <w:spacing w:after="0" w:line="240" w:lineRule="auto"/>
              <w:ind w:left="0"/>
              <w:jc w:val="both"/>
              <w:rPr>
                <w:rFonts w:cs="Arial"/>
                <w:sz w:val="24"/>
                <w:szCs w:val="24"/>
              </w:rPr>
            </w:pPr>
            <w:r w:rsidRPr="46AEE27E">
              <w:rPr>
                <w:rFonts w:cs="Arial"/>
                <w:sz w:val="24"/>
                <w:szCs w:val="24"/>
              </w:rPr>
              <w:t>Digital Division</w:t>
            </w:r>
            <w:r w:rsidR="73F739E5" w:rsidRPr="46AEE27E">
              <w:rPr>
                <w:rFonts w:cs="Arial"/>
                <w:sz w:val="24"/>
                <w:szCs w:val="24"/>
              </w:rPr>
              <w:t xml:space="preserve"> (DSD)</w:t>
            </w:r>
          </w:p>
          <w:p w14:paraId="22183479" w14:textId="0664FDA4" w:rsidR="00ED74C9" w:rsidRPr="009954EF" w:rsidRDefault="00291604" w:rsidP="00CD6771">
            <w:pPr>
              <w:numPr>
                <w:ilvl w:val="0"/>
                <w:numId w:val="32"/>
              </w:numPr>
              <w:spacing w:after="0" w:line="240" w:lineRule="auto"/>
              <w:ind w:left="0"/>
              <w:jc w:val="both"/>
              <w:rPr>
                <w:rFonts w:eastAsia="Calibri"/>
                <w:sz w:val="24"/>
                <w:szCs w:val="24"/>
              </w:rPr>
            </w:pPr>
            <w:r w:rsidRPr="46AEE27E">
              <w:rPr>
                <w:rFonts w:cs="Arial"/>
                <w:sz w:val="24"/>
                <w:szCs w:val="24"/>
              </w:rPr>
              <w:t>Devices Team</w:t>
            </w:r>
            <w:r w:rsidR="009954EF">
              <w:rPr>
                <w:rFonts w:cs="Arial"/>
                <w:sz w:val="24"/>
                <w:szCs w:val="24"/>
              </w:rPr>
              <w:t>.</w:t>
            </w:r>
          </w:p>
          <w:p w14:paraId="58BADC1D" w14:textId="018A61E0" w:rsidR="009954EF" w:rsidRPr="00291604" w:rsidRDefault="009954EF" w:rsidP="00CD6771">
            <w:pPr>
              <w:spacing w:after="0" w:line="240" w:lineRule="auto"/>
              <w:jc w:val="both"/>
              <w:rPr>
                <w:rFonts w:eastAsia="Calibri"/>
                <w:sz w:val="24"/>
                <w:szCs w:val="24"/>
              </w:rPr>
            </w:pPr>
          </w:p>
        </w:tc>
      </w:tr>
      <w:tr w:rsidR="003A05C9" w:rsidRPr="008016BA" w14:paraId="385A9D04" w14:textId="77777777" w:rsidTr="46AEE27E">
        <w:tc>
          <w:tcPr>
            <w:tcW w:w="691" w:type="dxa"/>
            <w:shd w:val="clear" w:color="auto" w:fill="auto"/>
          </w:tcPr>
          <w:p w14:paraId="601FC3C7" w14:textId="719165F2" w:rsidR="003A05C9" w:rsidRPr="006C1214" w:rsidRDefault="003A05C9" w:rsidP="00CD6771">
            <w:pPr>
              <w:spacing w:after="0" w:line="240" w:lineRule="auto"/>
              <w:rPr>
                <w:rFonts w:cs="Arial"/>
                <w:sz w:val="24"/>
                <w:szCs w:val="24"/>
              </w:rPr>
            </w:pPr>
            <w:r>
              <w:rPr>
                <w:rFonts w:cs="Arial"/>
                <w:sz w:val="24"/>
                <w:szCs w:val="24"/>
              </w:rPr>
              <w:t>2.2</w:t>
            </w:r>
          </w:p>
        </w:tc>
        <w:tc>
          <w:tcPr>
            <w:tcW w:w="9283" w:type="dxa"/>
            <w:gridSpan w:val="2"/>
            <w:shd w:val="clear" w:color="auto" w:fill="auto"/>
          </w:tcPr>
          <w:p w14:paraId="3DA68575" w14:textId="382BB810" w:rsidR="003A05C9" w:rsidRDefault="003A05C9" w:rsidP="00CD6771">
            <w:pPr>
              <w:spacing w:after="120" w:line="240" w:lineRule="auto"/>
              <w:jc w:val="both"/>
              <w:rPr>
                <w:rFonts w:cs="Arial"/>
                <w:sz w:val="24"/>
                <w:szCs w:val="24"/>
              </w:rPr>
            </w:pPr>
            <w:r w:rsidRPr="693470DD">
              <w:rPr>
                <w:rFonts w:cs="Arial"/>
                <w:sz w:val="24"/>
                <w:szCs w:val="24"/>
              </w:rPr>
              <w:t xml:space="preserve">Since </w:t>
            </w:r>
            <w:r w:rsidR="204119A3" w:rsidRPr="693470DD">
              <w:rPr>
                <w:rFonts w:cs="Arial"/>
                <w:sz w:val="24"/>
                <w:szCs w:val="24"/>
              </w:rPr>
              <w:t>July 2011,</w:t>
            </w:r>
            <w:r w:rsidRPr="693470DD">
              <w:rPr>
                <w:rFonts w:cs="Arial"/>
                <w:sz w:val="24"/>
                <w:szCs w:val="24"/>
              </w:rPr>
              <w:t xml:space="preserve"> the Information Communication Technology (ICT) service for Gwent Police has been delivered through a collaborative service model with Torfaen County Borough Council and Monmouthshire County Council. During 2016 and 2017 additional </w:t>
            </w:r>
            <w:r w:rsidR="00926F6F" w:rsidRPr="693470DD">
              <w:rPr>
                <w:rFonts w:cs="Arial"/>
                <w:sz w:val="24"/>
                <w:szCs w:val="24"/>
              </w:rPr>
              <w:t>members,</w:t>
            </w:r>
            <w:r w:rsidRPr="693470DD">
              <w:rPr>
                <w:rFonts w:cs="Arial"/>
                <w:sz w:val="24"/>
                <w:szCs w:val="24"/>
              </w:rPr>
              <w:t xml:space="preserve"> Blaenau Gwent County Borough Council and Newport City Council,</w:t>
            </w:r>
            <w:r w:rsidR="0005261C">
              <w:rPr>
                <w:rFonts w:cs="Arial"/>
                <w:sz w:val="24"/>
                <w:szCs w:val="24"/>
              </w:rPr>
              <w:t xml:space="preserve"> were added to the partnership</w:t>
            </w:r>
            <w:r w:rsidRPr="693470DD">
              <w:rPr>
                <w:rFonts w:cs="Arial"/>
                <w:sz w:val="24"/>
                <w:szCs w:val="24"/>
              </w:rPr>
              <w:t>. The service is known as the SR</w:t>
            </w:r>
            <w:r w:rsidR="00B91958">
              <w:rPr>
                <w:rFonts w:cs="Arial"/>
                <w:sz w:val="24"/>
                <w:szCs w:val="24"/>
              </w:rPr>
              <w:t>S.</w:t>
            </w:r>
          </w:p>
        </w:tc>
      </w:tr>
      <w:tr w:rsidR="003A05C9" w:rsidRPr="008016BA" w14:paraId="219CA1B7" w14:textId="77777777" w:rsidTr="46AEE27E">
        <w:tc>
          <w:tcPr>
            <w:tcW w:w="691" w:type="dxa"/>
            <w:shd w:val="clear" w:color="auto" w:fill="auto"/>
          </w:tcPr>
          <w:p w14:paraId="0EE58182" w14:textId="7FB8CF9B" w:rsidR="003A05C9" w:rsidRPr="006C1214" w:rsidRDefault="003A05C9" w:rsidP="00CD6771">
            <w:pPr>
              <w:spacing w:after="0" w:line="240" w:lineRule="auto"/>
              <w:rPr>
                <w:rFonts w:cs="Arial"/>
                <w:sz w:val="24"/>
                <w:szCs w:val="24"/>
              </w:rPr>
            </w:pPr>
            <w:r>
              <w:rPr>
                <w:rFonts w:cs="Arial"/>
                <w:sz w:val="24"/>
                <w:szCs w:val="24"/>
              </w:rPr>
              <w:t>2.3</w:t>
            </w:r>
          </w:p>
        </w:tc>
        <w:tc>
          <w:tcPr>
            <w:tcW w:w="9283" w:type="dxa"/>
            <w:gridSpan w:val="2"/>
            <w:shd w:val="clear" w:color="auto" w:fill="auto"/>
          </w:tcPr>
          <w:p w14:paraId="05012704" w14:textId="77777777" w:rsidR="005A2B09" w:rsidRPr="009E5899" w:rsidRDefault="003A05C9" w:rsidP="00CD6771">
            <w:pPr>
              <w:spacing w:after="120" w:line="240" w:lineRule="auto"/>
              <w:jc w:val="both"/>
              <w:rPr>
                <w:rFonts w:cs="Arial"/>
                <w:sz w:val="24"/>
                <w:szCs w:val="24"/>
              </w:rPr>
            </w:pPr>
            <w:r w:rsidRPr="009E5899">
              <w:rPr>
                <w:rFonts w:cs="Arial"/>
                <w:sz w:val="24"/>
                <w:szCs w:val="24"/>
              </w:rPr>
              <w:t>In January 2018</w:t>
            </w:r>
            <w:r w:rsidR="64C86316" w:rsidRPr="009E5899">
              <w:rPr>
                <w:rFonts w:cs="Arial"/>
                <w:sz w:val="24"/>
                <w:szCs w:val="24"/>
              </w:rPr>
              <w:t>,</w:t>
            </w:r>
            <w:r w:rsidRPr="009E5899">
              <w:rPr>
                <w:rFonts w:cs="Arial"/>
                <w:sz w:val="24"/>
                <w:szCs w:val="24"/>
              </w:rPr>
              <w:t xml:space="preserve"> the DSD was established as the digital delivery model in collaboration with South Wales Police and manages the delivery of shared operational and business systems across the two forces.</w:t>
            </w:r>
          </w:p>
          <w:p w14:paraId="15A62315" w14:textId="3CA36D19" w:rsidR="005A2B09" w:rsidRPr="009E5899" w:rsidRDefault="005A2B09" w:rsidP="00CD6771">
            <w:pPr>
              <w:spacing w:after="120" w:line="240" w:lineRule="auto"/>
              <w:jc w:val="both"/>
              <w:rPr>
                <w:rFonts w:cs="Arial"/>
                <w:sz w:val="24"/>
                <w:szCs w:val="24"/>
                <w:highlight w:val="yellow"/>
              </w:rPr>
            </w:pPr>
            <w:r w:rsidRPr="009E5899">
              <w:rPr>
                <w:rFonts w:cs="Arial"/>
                <w:sz w:val="24"/>
                <w:szCs w:val="24"/>
              </w:rPr>
              <w:t xml:space="preserve">In 2023, SRS merged the previously separate DSD, </w:t>
            </w:r>
            <w:r w:rsidR="00C47FD0">
              <w:rPr>
                <w:rFonts w:cs="Arial"/>
                <w:sz w:val="24"/>
                <w:szCs w:val="24"/>
              </w:rPr>
              <w:t>c</w:t>
            </w:r>
            <w:r w:rsidRPr="009E5899">
              <w:rPr>
                <w:rFonts w:cs="Arial"/>
                <w:sz w:val="24"/>
                <w:szCs w:val="24"/>
              </w:rPr>
              <w:t xml:space="preserve">orporate and </w:t>
            </w:r>
            <w:r w:rsidR="00C47FD0">
              <w:rPr>
                <w:rFonts w:cs="Arial"/>
                <w:sz w:val="24"/>
                <w:szCs w:val="24"/>
              </w:rPr>
              <w:t>e</w:t>
            </w:r>
            <w:r w:rsidRPr="009E5899">
              <w:rPr>
                <w:rFonts w:cs="Arial"/>
                <w:sz w:val="24"/>
                <w:szCs w:val="24"/>
              </w:rPr>
              <w:t xml:space="preserve">ducation technical resources into single teams covering different technological strands. For Gwent Police, this meant that resources that would previously have been </w:t>
            </w:r>
            <w:r w:rsidR="008A533E">
              <w:rPr>
                <w:rFonts w:cs="Arial"/>
                <w:sz w:val="24"/>
                <w:szCs w:val="24"/>
              </w:rPr>
              <w:t xml:space="preserve">aligned </w:t>
            </w:r>
            <w:r w:rsidRPr="009E5899">
              <w:rPr>
                <w:rFonts w:cs="Arial"/>
                <w:sz w:val="24"/>
                <w:szCs w:val="24"/>
              </w:rPr>
              <w:t>to DSD projects are now available to support other Gwent Police projects.</w:t>
            </w:r>
          </w:p>
        </w:tc>
      </w:tr>
      <w:tr w:rsidR="003A05C9" w:rsidRPr="008016BA" w14:paraId="0C67A56E" w14:textId="77777777" w:rsidTr="46AEE27E">
        <w:tc>
          <w:tcPr>
            <w:tcW w:w="691" w:type="dxa"/>
            <w:shd w:val="clear" w:color="auto" w:fill="auto"/>
          </w:tcPr>
          <w:p w14:paraId="4BCEBA50" w14:textId="088AF3CE" w:rsidR="003A05C9" w:rsidRPr="006C1214" w:rsidRDefault="003A05C9" w:rsidP="00CD6771">
            <w:pPr>
              <w:spacing w:after="0" w:line="240" w:lineRule="auto"/>
              <w:rPr>
                <w:rFonts w:cs="Arial"/>
                <w:sz w:val="24"/>
                <w:szCs w:val="24"/>
              </w:rPr>
            </w:pPr>
            <w:r w:rsidRPr="46AEE27E">
              <w:rPr>
                <w:rFonts w:cs="Arial"/>
                <w:sz w:val="24"/>
                <w:szCs w:val="24"/>
              </w:rPr>
              <w:t>2.</w:t>
            </w:r>
            <w:r w:rsidR="0F48527F" w:rsidRPr="46AEE27E">
              <w:rPr>
                <w:rFonts w:cs="Arial"/>
                <w:sz w:val="24"/>
                <w:szCs w:val="24"/>
              </w:rPr>
              <w:t>4</w:t>
            </w:r>
          </w:p>
        </w:tc>
        <w:tc>
          <w:tcPr>
            <w:tcW w:w="9283" w:type="dxa"/>
            <w:gridSpan w:val="2"/>
            <w:shd w:val="clear" w:color="auto" w:fill="auto"/>
          </w:tcPr>
          <w:p w14:paraId="54CE60E2" w14:textId="2E83A99D" w:rsidR="003A05C9" w:rsidRDefault="3D7E4E82" w:rsidP="00CD6771">
            <w:pPr>
              <w:spacing w:after="120" w:line="240" w:lineRule="auto"/>
              <w:jc w:val="both"/>
              <w:rPr>
                <w:rFonts w:cs="Arial"/>
                <w:sz w:val="24"/>
                <w:szCs w:val="24"/>
              </w:rPr>
            </w:pPr>
            <w:r w:rsidRPr="70B75DDB">
              <w:rPr>
                <w:rFonts w:cs="Arial"/>
                <w:sz w:val="24"/>
                <w:szCs w:val="24"/>
              </w:rPr>
              <w:t xml:space="preserve">The </w:t>
            </w:r>
            <w:r w:rsidR="00091D5D">
              <w:rPr>
                <w:rFonts w:cs="Arial"/>
                <w:sz w:val="24"/>
                <w:szCs w:val="24"/>
              </w:rPr>
              <w:t>force</w:t>
            </w:r>
            <w:r w:rsidRPr="70B75DDB">
              <w:rPr>
                <w:rFonts w:cs="Arial"/>
                <w:sz w:val="24"/>
                <w:szCs w:val="24"/>
              </w:rPr>
              <w:t xml:space="preserve"> Devices Team was established in 2020/21 to provide a core team to manage digital devices that officers and staff use. They manage inventory, stock control, updates and training</w:t>
            </w:r>
            <w:r w:rsidR="00544A59">
              <w:rPr>
                <w:rFonts w:cs="Arial"/>
                <w:sz w:val="24"/>
                <w:szCs w:val="24"/>
              </w:rPr>
              <w:t>.</w:t>
            </w:r>
          </w:p>
        </w:tc>
      </w:tr>
      <w:tr w:rsidR="003A05C9" w:rsidRPr="008016BA" w14:paraId="69373B20" w14:textId="77777777" w:rsidTr="46AEE27E">
        <w:tc>
          <w:tcPr>
            <w:tcW w:w="691" w:type="dxa"/>
            <w:shd w:val="clear" w:color="auto" w:fill="auto"/>
          </w:tcPr>
          <w:p w14:paraId="3029CA4C" w14:textId="2280592B" w:rsidR="003A05C9" w:rsidRPr="006C1214" w:rsidRDefault="003A05C9" w:rsidP="00CD6771">
            <w:pPr>
              <w:spacing w:after="0" w:line="240" w:lineRule="auto"/>
              <w:rPr>
                <w:rFonts w:cs="Arial"/>
                <w:sz w:val="24"/>
                <w:szCs w:val="24"/>
              </w:rPr>
            </w:pPr>
            <w:r w:rsidRPr="46AEE27E">
              <w:rPr>
                <w:rFonts w:cs="Arial"/>
                <w:sz w:val="24"/>
                <w:szCs w:val="24"/>
              </w:rPr>
              <w:t>2.</w:t>
            </w:r>
            <w:r w:rsidR="72012ECC" w:rsidRPr="46AEE27E">
              <w:rPr>
                <w:rFonts w:cs="Arial"/>
                <w:sz w:val="24"/>
                <w:szCs w:val="24"/>
              </w:rPr>
              <w:t>5</w:t>
            </w:r>
          </w:p>
        </w:tc>
        <w:tc>
          <w:tcPr>
            <w:tcW w:w="9283" w:type="dxa"/>
            <w:gridSpan w:val="2"/>
            <w:shd w:val="clear" w:color="auto" w:fill="auto"/>
          </w:tcPr>
          <w:p w14:paraId="4E4286B9" w14:textId="153C6F34" w:rsidR="003A05C9" w:rsidRDefault="003A05C9" w:rsidP="00CD6771">
            <w:pPr>
              <w:spacing w:after="120" w:line="240" w:lineRule="auto"/>
              <w:jc w:val="both"/>
              <w:rPr>
                <w:rFonts w:cs="Arial"/>
                <w:sz w:val="24"/>
                <w:szCs w:val="24"/>
              </w:rPr>
            </w:pPr>
            <w:r>
              <w:rPr>
                <w:rFonts w:cs="Arial"/>
                <w:sz w:val="24"/>
                <w:szCs w:val="24"/>
              </w:rPr>
              <w:t>T</w:t>
            </w:r>
            <w:r w:rsidRPr="00D2337B">
              <w:rPr>
                <w:rFonts w:cs="Arial"/>
                <w:sz w:val="24"/>
                <w:szCs w:val="24"/>
              </w:rPr>
              <w:t xml:space="preserve">he </w:t>
            </w:r>
            <w:r>
              <w:rPr>
                <w:rFonts w:cs="Arial"/>
                <w:sz w:val="24"/>
                <w:szCs w:val="24"/>
              </w:rPr>
              <w:t xml:space="preserve">ICT </w:t>
            </w:r>
            <w:r w:rsidRPr="00D2337B">
              <w:rPr>
                <w:rFonts w:cs="Arial"/>
                <w:sz w:val="24"/>
                <w:szCs w:val="24"/>
              </w:rPr>
              <w:t xml:space="preserve">service is a key enabler to the development and implementation of new processes to support service improvement. </w:t>
            </w:r>
          </w:p>
        </w:tc>
      </w:tr>
      <w:tr w:rsidR="003A05C9" w:rsidRPr="00E77CCD" w14:paraId="395E59BA" w14:textId="77777777" w:rsidTr="00687568">
        <w:tc>
          <w:tcPr>
            <w:tcW w:w="691" w:type="dxa"/>
            <w:shd w:val="clear" w:color="auto" w:fill="auto"/>
          </w:tcPr>
          <w:p w14:paraId="39AD60B1" w14:textId="77777777" w:rsidR="003A05C9" w:rsidRPr="00E77CCD" w:rsidRDefault="003A05C9" w:rsidP="00CD677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3.</w:t>
            </w:r>
          </w:p>
        </w:tc>
        <w:tc>
          <w:tcPr>
            <w:tcW w:w="9283" w:type="dxa"/>
            <w:gridSpan w:val="2"/>
            <w:shd w:val="clear" w:color="auto" w:fill="auto"/>
          </w:tcPr>
          <w:p w14:paraId="4B633E6B" w14:textId="0003C9C9" w:rsidR="003A05C9" w:rsidRPr="00E77CCD" w:rsidRDefault="003A05C9" w:rsidP="00CD6771">
            <w:pPr>
              <w:tabs>
                <w:tab w:val="left" w:pos="5235"/>
              </w:tabs>
              <w:spacing w:before="120" w:after="120" w:line="240" w:lineRule="auto"/>
              <w:rPr>
                <w:rStyle w:val="IntenseEmphasis"/>
                <w:rFonts w:eastAsiaTheme="majorEastAsia" w:cstheme="majorBidi"/>
                <w:b/>
                <w:bCs/>
                <w:i w:val="0"/>
                <w:iCs w:val="0"/>
                <w:sz w:val="32"/>
                <w:szCs w:val="32"/>
              </w:rPr>
            </w:pPr>
            <w:r w:rsidRPr="46AEE27E">
              <w:rPr>
                <w:rStyle w:val="IntenseEmphasis"/>
                <w:rFonts w:eastAsiaTheme="majorEastAsia" w:cstheme="majorBidi"/>
                <w:b/>
                <w:bCs/>
                <w:i w:val="0"/>
                <w:iCs w:val="0"/>
                <w:sz w:val="32"/>
                <w:szCs w:val="32"/>
              </w:rPr>
              <w:t>ISSUES FOR CONSIDERATION</w:t>
            </w:r>
            <w:r w:rsidR="009954EF">
              <w:rPr>
                <w:rStyle w:val="IntenseEmphasis"/>
                <w:rFonts w:eastAsiaTheme="majorEastAsia" w:cstheme="majorBidi"/>
                <w:b/>
                <w:bCs/>
                <w:i w:val="0"/>
                <w:iCs w:val="0"/>
                <w:sz w:val="32"/>
                <w:szCs w:val="32"/>
              </w:rPr>
              <w:tab/>
            </w:r>
          </w:p>
        </w:tc>
      </w:tr>
      <w:tr w:rsidR="003D5401" w14:paraId="7936CEAC" w14:textId="77777777" w:rsidTr="00687568">
        <w:tc>
          <w:tcPr>
            <w:tcW w:w="691" w:type="dxa"/>
            <w:shd w:val="clear" w:color="auto" w:fill="auto"/>
          </w:tcPr>
          <w:p w14:paraId="73A4F9A7" w14:textId="77777777" w:rsidR="003D5401" w:rsidRDefault="003D5401" w:rsidP="00CD6771">
            <w:pPr>
              <w:spacing w:after="120" w:line="240" w:lineRule="auto"/>
              <w:rPr>
                <w:rFonts w:cs="Arial"/>
                <w:sz w:val="24"/>
                <w:szCs w:val="24"/>
              </w:rPr>
            </w:pPr>
            <w:r>
              <w:rPr>
                <w:rFonts w:cs="Arial"/>
                <w:sz w:val="24"/>
                <w:szCs w:val="24"/>
              </w:rPr>
              <w:t>3.1</w:t>
            </w:r>
          </w:p>
        </w:tc>
        <w:tc>
          <w:tcPr>
            <w:tcW w:w="9283" w:type="dxa"/>
            <w:gridSpan w:val="2"/>
            <w:shd w:val="clear" w:color="auto" w:fill="auto"/>
          </w:tcPr>
          <w:p w14:paraId="1CA33402" w14:textId="60082BD8" w:rsidR="003D5401" w:rsidRPr="00FD59CC" w:rsidRDefault="70F2DFC7" w:rsidP="00CD6771">
            <w:pPr>
              <w:spacing w:after="120" w:line="240" w:lineRule="auto"/>
              <w:jc w:val="both"/>
              <w:rPr>
                <w:rFonts w:cs="Arial"/>
                <w:sz w:val="24"/>
                <w:szCs w:val="24"/>
                <w:u w:val="single"/>
              </w:rPr>
            </w:pPr>
            <w:r w:rsidRPr="00FD59CC">
              <w:rPr>
                <w:rFonts w:cs="Arial"/>
                <w:sz w:val="24"/>
                <w:szCs w:val="24"/>
                <w:u w:val="single"/>
              </w:rPr>
              <w:t>SRS Strategy</w:t>
            </w:r>
          </w:p>
          <w:p w14:paraId="3C0F01CD" w14:textId="0269F186" w:rsidR="003D5401" w:rsidRDefault="003D5401" w:rsidP="00CD6771">
            <w:pPr>
              <w:spacing w:after="120" w:line="240" w:lineRule="auto"/>
              <w:jc w:val="both"/>
              <w:rPr>
                <w:rFonts w:cs="Arial"/>
                <w:i/>
                <w:iCs/>
                <w:sz w:val="24"/>
                <w:szCs w:val="24"/>
              </w:rPr>
            </w:pPr>
            <w:r w:rsidRPr="00451FA5">
              <w:rPr>
                <w:rFonts w:cs="Arial"/>
                <w:sz w:val="24"/>
                <w:szCs w:val="24"/>
              </w:rPr>
              <w:t>The SRS Strategy</w:t>
            </w:r>
            <w:r w:rsidRPr="70B75DDB">
              <w:rPr>
                <w:rFonts w:cs="Arial"/>
                <w:sz w:val="24"/>
                <w:szCs w:val="24"/>
              </w:rPr>
              <w:t xml:space="preserve"> </w:t>
            </w:r>
            <w:r w:rsidR="00E01231">
              <w:rPr>
                <w:rFonts w:cs="Arial"/>
                <w:sz w:val="24"/>
                <w:szCs w:val="24"/>
              </w:rPr>
              <w:t>(</w:t>
            </w:r>
            <w:r w:rsidR="00E01231" w:rsidRPr="00451FA5">
              <w:rPr>
                <w:rFonts w:cs="Arial"/>
                <w:b/>
                <w:bCs/>
                <w:sz w:val="24"/>
                <w:szCs w:val="24"/>
              </w:rPr>
              <w:t xml:space="preserve">Annex </w:t>
            </w:r>
            <w:r w:rsidR="0011148E">
              <w:rPr>
                <w:rFonts w:cs="Arial"/>
                <w:b/>
                <w:bCs/>
                <w:sz w:val="24"/>
                <w:szCs w:val="24"/>
              </w:rPr>
              <w:t>1</w:t>
            </w:r>
            <w:r w:rsidR="00E01231">
              <w:rPr>
                <w:rFonts w:cs="Arial"/>
                <w:sz w:val="24"/>
                <w:szCs w:val="24"/>
              </w:rPr>
              <w:t xml:space="preserve"> refers) </w:t>
            </w:r>
            <w:r w:rsidRPr="70B75DDB">
              <w:rPr>
                <w:rFonts w:cs="Arial"/>
                <w:sz w:val="24"/>
                <w:szCs w:val="24"/>
              </w:rPr>
              <w:t>details the approach agreed for the period 2020 to 2026</w:t>
            </w:r>
            <w:r w:rsidR="00291604" w:rsidRPr="70B75DDB">
              <w:rPr>
                <w:rFonts w:cs="Arial"/>
                <w:sz w:val="24"/>
                <w:szCs w:val="24"/>
              </w:rPr>
              <w:t xml:space="preserve"> and was produced </w:t>
            </w:r>
            <w:r w:rsidRPr="70B75DDB">
              <w:rPr>
                <w:rFonts w:cs="Arial"/>
                <w:sz w:val="24"/>
                <w:szCs w:val="24"/>
              </w:rPr>
              <w:t>following consultation and engagement with the partners</w:t>
            </w:r>
            <w:r w:rsidR="00291604" w:rsidRPr="70B75DDB">
              <w:rPr>
                <w:rFonts w:cs="Arial"/>
                <w:sz w:val="24"/>
                <w:szCs w:val="24"/>
              </w:rPr>
              <w:t>.</w:t>
            </w:r>
            <w:r w:rsidRPr="70B75DDB">
              <w:rPr>
                <w:rFonts w:cs="Arial"/>
                <w:sz w:val="24"/>
                <w:szCs w:val="24"/>
              </w:rPr>
              <w:t xml:space="preserve"> Progress with the implementation of the strategy is monitored through the SRS Strategic Board </w:t>
            </w:r>
            <w:r w:rsidR="00D65796">
              <w:rPr>
                <w:rFonts w:cs="Arial"/>
                <w:sz w:val="24"/>
                <w:szCs w:val="24"/>
              </w:rPr>
              <w:t>which</w:t>
            </w:r>
            <w:r w:rsidRPr="70B75DDB">
              <w:rPr>
                <w:rFonts w:cs="Arial"/>
                <w:sz w:val="24"/>
                <w:szCs w:val="24"/>
              </w:rPr>
              <w:t xml:space="preserve"> meets quarterly.</w:t>
            </w:r>
          </w:p>
          <w:p w14:paraId="26C4DD7B" w14:textId="0C383A0B" w:rsidR="003D5401" w:rsidRDefault="003D5401" w:rsidP="00CD6771">
            <w:pPr>
              <w:spacing w:after="120" w:line="240" w:lineRule="auto"/>
              <w:jc w:val="both"/>
              <w:rPr>
                <w:rFonts w:cs="Arial"/>
                <w:sz w:val="24"/>
                <w:szCs w:val="24"/>
              </w:rPr>
            </w:pPr>
            <w:r w:rsidRPr="46AEE27E">
              <w:rPr>
                <w:rFonts w:cs="Arial"/>
                <w:sz w:val="24"/>
                <w:szCs w:val="24"/>
              </w:rPr>
              <w:t xml:space="preserve">The strategic direction for the SRS is to focus on consolidating the needs of multiple </w:t>
            </w:r>
            <w:r w:rsidR="001B5A86" w:rsidRPr="46AEE27E">
              <w:rPr>
                <w:rFonts w:cs="Arial"/>
                <w:sz w:val="24"/>
                <w:szCs w:val="24"/>
              </w:rPr>
              <w:t>p</w:t>
            </w:r>
            <w:r w:rsidRPr="46AEE27E">
              <w:rPr>
                <w:rFonts w:cs="Arial"/>
                <w:sz w:val="24"/>
                <w:szCs w:val="24"/>
              </w:rPr>
              <w:t xml:space="preserve">ublic </w:t>
            </w:r>
            <w:r w:rsidR="001B5A86" w:rsidRPr="46AEE27E">
              <w:rPr>
                <w:rFonts w:cs="Arial"/>
                <w:sz w:val="24"/>
                <w:szCs w:val="24"/>
              </w:rPr>
              <w:t>s</w:t>
            </w:r>
            <w:r w:rsidRPr="46AEE27E">
              <w:rPr>
                <w:rFonts w:cs="Arial"/>
                <w:sz w:val="24"/>
                <w:szCs w:val="24"/>
              </w:rPr>
              <w:t>ector organisations and brokering</w:t>
            </w:r>
            <w:r w:rsidR="0045107E" w:rsidRPr="46AEE27E">
              <w:rPr>
                <w:rFonts w:cs="Arial"/>
                <w:sz w:val="24"/>
                <w:szCs w:val="24"/>
              </w:rPr>
              <w:t xml:space="preserve"> </w:t>
            </w:r>
            <w:r w:rsidRPr="46AEE27E">
              <w:rPr>
                <w:rFonts w:cs="Arial"/>
                <w:sz w:val="24"/>
                <w:szCs w:val="24"/>
              </w:rPr>
              <w:t xml:space="preserve">shared solutions as a response to those needs. </w:t>
            </w:r>
            <w:r w:rsidR="299C56E1" w:rsidRPr="46AEE27E">
              <w:rPr>
                <w:rFonts w:cs="Arial"/>
                <w:sz w:val="24"/>
                <w:szCs w:val="24"/>
              </w:rPr>
              <w:t xml:space="preserve">Its strategic aims </w:t>
            </w:r>
            <w:proofErr w:type="gramStart"/>
            <w:r w:rsidR="299C56E1" w:rsidRPr="46AEE27E">
              <w:rPr>
                <w:rFonts w:cs="Arial"/>
                <w:sz w:val="24"/>
                <w:szCs w:val="24"/>
              </w:rPr>
              <w:t>are;</w:t>
            </w:r>
            <w:proofErr w:type="gramEnd"/>
          </w:p>
          <w:p w14:paraId="206BC2C2" w14:textId="55BA5D08" w:rsidR="46AEE27E" w:rsidRDefault="46AEE27E" w:rsidP="00CD6771">
            <w:pPr>
              <w:spacing w:after="120" w:line="240" w:lineRule="auto"/>
              <w:jc w:val="both"/>
              <w:rPr>
                <w:rFonts w:cs="Arial"/>
                <w:sz w:val="24"/>
                <w:szCs w:val="24"/>
              </w:rPr>
            </w:pPr>
          </w:p>
          <w:p w14:paraId="7EDA4588" w14:textId="0FE29B0B" w:rsidR="299C56E1" w:rsidRDefault="299C56E1" w:rsidP="00CD6771">
            <w:pPr>
              <w:spacing w:after="120" w:line="240" w:lineRule="auto"/>
              <w:jc w:val="both"/>
            </w:pPr>
            <w:r>
              <w:rPr>
                <w:noProof/>
              </w:rPr>
              <w:lastRenderedPageBreak/>
              <w:drawing>
                <wp:inline distT="0" distB="0" distL="0" distR="0" wp14:anchorId="13D39904" wp14:editId="0029E2FF">
                  <wp:extent cx="4991102" cy="3276600"/>
                  <wp:effectExtent l="0" t="0" r="0" b="0"/>
                  <wp:docPr id="737337998" name="Picture 73733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991102" cy="3276600"/>
                          </a:xfrm>
                          <a:prstGeom prst="rect">
                            <a:avLst/>
                          </a:prstGeom>
                        </pic:spPr>
                      </pic:pic>
                    </a:graphicData>
                  </a:graphic>
                </wp:inline>
              </w:drawing>
            </w:r>
          </w:p>
          <w:p w14:paraId="6DDEA090" w14:textId="043B1B98" w:rsidR="00BB62A5" w:rsidRPr="00BB62A5" w:rsidRDefault="003D5401" w:rsidP="00CD6771">
            <w:pPr>
              <w:spacing w:after="120" w:line="240" w:lineRule="auto"/>
              <w:jc w:val="both"/>
              <w:rPr>
                <w:rFonts w:cs="Arial"/>
                <w:sz w:val="24"/>
                <w:szCs w:val="24"/>
              </w:rPr>
            </w:pPr>
            <w:r w:rsidRPr="46AEE27E">
              <w:rPr>
                <w:rFonts w:cs="Arial"/>
                <w:sz w:val="24"/>
                <w:szCs w:val="24"/>
              </w:rPr>
              <w:t xml:space="preserve">The strategy enables greater collaboration across local authority partners </w:t>
            </w:r>
            <w:r w:rsidR="0087281B" w:rsidRPr="46AEE27E">
              <w:rPr>
                <w:rFonts w:cs="Arial"/>
                <w:sz w:val="24"/>
                <w:szCs w:val="24"/>
              </w:rPr>
              <w:t>and</w:t>
            </w:r>
            <w:r w:rsidRPr="46AEE27E">
              <w:rPr>
                <w:rFonts w:cs="Arial"/>
                <w:sz w:val="24"/>
                <w:szCs w:val="24"/>
              </w:rPr>
              <w:t xml:space="preserve"> supports the digital strategy which is delivered in partnership with South Wales Police (SWP) through the </w:t>
            </w:r>
            <w:r w:rsidR="0049380E" w:rsidRPr="46AEE27E">
              <w:rPr>
                <w:rFonts w:cs="Arial"/>
                <w:sz w:val="24"/>
                <w:szCs w:val="24"/>
              </w:rPr>
              <w:t>DSD</w:t>
            </w:r>
            <w:r w:rsidRPr="46AEE27E">
              <w:rPr>
                <w:rFonts w:cs="Arial"/>
                <w:sz w:val="24"/>
                <w:szCs w:val="24"/>
              </w:rPr>
              <w:t xml:space="preserve">. This has enabled the implementation of </w:t>
            </w:r>
            <w:r w:rsidR="37449A72" w:rsidRPr="46AEE27E">
              <w:rPr>
                <w:rFonts w:cs="Arial"/>
                <w:sz w:val="24"/>
                <w:szCs w:val="24"/>
              </w:rPr>
              <w:t>technolog</w:t>
            </w:r>
            <w:r w:rsidR="00375958" w:rsidRPr="46AEE27E">
              <w:rPr>
                <w:rFonts w:cs="Arial"/>
                <w:sz w:val="24"/>
                <w:szCs w:val="24"/>
              </w:rPr>
              <w:t>ies that</w:t>
            </w:r>
            <w:r w:rsidRPr="46AEE27E">
              <w:rPr>
                <w:rFonts w:cs="Arial"/>
                <w:sz w:val="24"/>
                <w:szCs w:val="24"/>
              </w:rPr>
              <w:t xml:space="preserve"> improve the effectiveness of front-line policing delivery </w:t>
            </w:r>
            <w:r w:rsidR="0087281B" w:rsidRPr="46AEE27E">
              <w:rPr>
                <w:rFonts w:cs="Arial"/>
                <w:sz w:val="24"/>
                <w:szCs w:val="24"/>
              </w:rPr>
              <w:t>and</w:t>
            </w:r>
            <w:r w:rsidRPr="46AEE27E">
              <w:rPr>
                <w:rFonts w:cs="Arial"/>
                <w:sz w:val="24"/>
                <w:szCs w:val="24"/>
              </w:rPr>
              <w:t xml:space="preserve"> support functions.</w:t>
            </w:r>
          </w:p>
          <w:p w14:paraId="1B0A67A4" w14:textId="2204F45B" w:rsidR="00BB62A5" w:rsidRPr="00BB62A5" w:rsidRDefault="00BB62A5" w:rsidP="00CD6771">
            <w:pPr>
              <w:spacing w:after="120" w:line="240" w:lineRule="auto"/>
              <w:jc w:val="both"/>
              <w:rPr>
                <w:rFonts w:cs="Arial"/>
                <w:sz w:val="24"/>
                <w:szCs w:val="24"/>
              </w:rPr>
            </w:pPr>
          </w:p>
        </w:tc>
      </w:tr>
      <w:tr w:rsidR="003D5401" w14:paraId="60F2D57C" w14:textId="77777777" w:rsidTr="00687568">
        <w:tc>
          <w:tcPr>
            <w:tcW w:w="691" w:type="dxa"/>
            <w:shd w:val="clear" w:color="auto" w:fill="auto"/>
          </w:tcPr>
          <w:p w14:paraId="5F08E0FF" w14:textId="30BB80CE" w:rsidR="003D5401" w:rsidRDefault="003D5401" w:rsidP="00CD6771">
            <w:pPr>
              <w:spacing w:after="120" w:line="240" w:lineRule="auto"/>
              <w:rPr>
                <w:rFonts w:cs="Arial"/>
                <w:sz w:val="24"/>
                <w:szCs w:val="24"/>
              </w:rPr>
            </w:pPr>
            <w:r>
              <w:rPr>
                <w:rFonts w:cs="Arial"/>
                <w:sz w:val="24"/>
                <w:szCs w:val="24"/>
              </w:rPr>
              <w:lastRenderedPageBreak/>
              <w:t>3.2</w:t>
            </w:r>
          </w:p>
        </w:tc>
        <w:tc>
          <w:tcPr>
            <w:tcW w:w="9283" w:type="dxa"/>
            <w:gridSpan w:val="2"/>
            <w:shd w:val="clear" w:color="auto" w:fill="auto"/>
          </w:tcPr>
          <w:p w14:paraId="61B1487F" w14:textId="6578E478" w:rsidR="003D5401" w:rsidRPr="00676CDA" w:rsidRDefault="00A46E3D" w:rsidP="00CD6771">
            <w:pPr>
              <w:spacing w:after="120" w:line="240" w:lineRule="auto"/>
              <w:jc w:val="both"/>
              <w:rPr>
                <w:rFonts w:cs="Arial"/>
                <w:sz w:val="24"/>
                <w:szCs w:val="24"/>
                <w:u w:val="single"/>
              </w:rPr>
            </w:pPr>
            <w:r>
              <w:rPr>
                <w:rFonts w:cs="Arial"/>
                <w:sz w:val="24"/>
                <w:szCs w:val="24"/>
                <w:u w:val="single"/>
              </w:rPr>
              <w:t xml:space="preserve">DSD </w:t>
            </w:r>
            <w:r w:rsidR="70F2DFC7" w:rsidRPr="00D72432">
              <w:rPr>
                <w:rFonts w:cs="Arial"/>
                <w:sz w:val="24"/>
                <w:szCs w:val="24"/>
                <w:u w:val="single"/>
              </w:rPr>
              <w:t>Digital Strategy</w:t>
            </w:r>
          </w:p>
          <w:p w14:paraId="1B109E25" w14:textId="70A65076" w:rsidR="45649E13" w:rsidRDefault="45649E13" w:rsidP="00CD6771">
            <w:pPr>
              <w:spacing w:after="120" w:line="240" w:lineRule="auto"/>
              <w:jc w:val="both"/>
              <w:rPr>
                <w:rFonts w:cs="Arial"/>
                <w:sz w:val="24"/>
                <w:szCs w:val="24"/>
              </w:rPr>
            </w:pPr>
            <w:r w:rsidRPr="46AEE27E">
              <w:rPr>
                <w:rFonts w:cs="Arial"/>
                <w:sz w:val="24"/>
                <w:szCs w:val="24"/>
              </w:rPr>
              <w:t xml:space="preserve">The focus </w:t>
            </w:r>
            <w:r w:rsidR="00291604" w:rsidRPr="46AEE27E">
              <w:rPr>
                <w:rFonts w:cs="Arial"/>
                <w:sz w:val="24"/>
                <w:szCs w:val="24"/>
              </w:rPr>
              <w:t xml:space="preserve">of the </w:t>
            </w:r>
            <w:r w:rsidR="72A919A7" w:rsidRPr="46AEE27E">
              <w:rPr>
                <w:rFonts w:cs="Arial"/>
                <w:sz w:val="24"/>
                <w:szCs w:val="24"/>
              </w:rPr>
              <w:t>D</w:t>
            </w:r>
            <w:r w:rsidR="00291604" w:rsidRPr="46AEE27E">
              <w:rPr>
                <w:rFonts w:cs="Arial"/>
                <w:sz w:val="24"/>
                <w:szCs w:val="24"/>
              </w:rPr>
              <w:t xml:space="preserve">igital </w:t>
            </w:r>
            <w:r w:rsidR="72A919A7" w:rsidRPr="46AEE27E">
              <w:rPr>
                <w:rFonts w:cs="Arial"/>
                <w:sz w:val="24"/>
                <w:szCs w:val="24"/>
              </w:rPr>
              <w:t>S</w:t>
            </w:r>
            <w:r w:rsidR="00291604" w:rsidRPr="46AEE27E">
              <w:rPr>
                <w:rFonts w:cs="Arial"/>
                <w:sz w:val="24"/>
                <w:szCs w:val="24"/>
              </w:rPr>
              <w:t xml:space="preserve">ervices </w:t>
            </w:r>
            <w:r w:rsidR="72A919A7" w:rsidRPr="46AEE27E">
              <w:rPr>
                <w:rFonts w:cs="Arial"/>
                <w:sz w:val="24"/>
                <w:szCs w:val="24"/>
              </w:rPr>
              <w:t>S</w:t>
            </w:r>
            <w:r w:rsidR="00291604" w:rsidRPr="46AEE27E">
              <w:rPr>
                <w:rFonts w:cs="Arial"/>
                <w:sz w:val="24"/>
                <w:szCs w:val="24"/>
              </w:rPr>
              <w:t>trategy</w:t>
            </w:r>
            <w:r w:rsidR="5AE971C4" w:rsidRPr="46AEE27E">
              <w:rPr>
                <w:rFonts w:cs="Arial"/>
                <w:sz w:val="24"/>
                <w:szCs w:val="24"/>
              </w:rPr>
              <w:t xml:space="preserve"> 2018-2025</w:t>
            </w:r>
            <w:r w:rsidR="77B72E2D" w:rsidRPr="46AEE27E">
              <w:rPr>
                <w:rFonts w:cs="Arial"/>
                <w:i/>
                <w:iCs/>
                <w:sz w:val="24"/>
                <w:szCs w:val="24"/>
              </w:rPr>
              <w:t xml:space="preserve"> </w:t>
            </w:r>
            <w:r w:rsidR="77B72E2D" w:rsidRPr="46AEE27E">
              <w:rPr>
                <w:rFonts w:cs="Arial"/>
                <w:sz w:val="24"/>
                <w:szCs w:val="24"/>
              </w:rPr>
              <w:t>(</w:t>
            </w:r>
            <w:r w:rsidR="77B72E2D" w:rsidRPr="46AEE27E">
              <w:rPr>
                <w:rFonts w:cs="Arial"/>
                <w:b/>
                <w:bCs/>
                <w:sz w:val="24"/>
                <w:szCs w:val="24"/>
              </w:rPr>
              <w:t xml:space="preserve">Annex </w:t>
            </w:r>
            <w:r w:rsidR="3B250223" w:rsidRPr="46AEE27E">
              <w:rPr>
                <w:rFonts w:cs="Arial"/>
                <w:b/>
                <w:bCs/>
                <w:sz w:val="24"/>
                <w:szCs w:val="24"/>
              </w:rPr>
              <w:t>2</w:t>
            </w:r>
            <w:r w:rsidR="77B72E2D" w:rsidRPr="46AEE27E">
              <w:rPr>
                <w:rFonts w:cs="Arial"/>
                <w:sz w:val="24"/>
                <w:szCs w:val="24"/>
              </w:rPr>
              <w:t xml:space="preserve"> refers)</w:t>
            </w:r>
            <w:r w:rsidR="6D93D3ED" w:rsidRPr="46AEE27E">
              <w:rPr>
                <w:rFonts w:cs="Arial"/>
                <w:i/>
                <w:iCs/>
                <w:sz w:val="24"/>
                <w:szCs w:val="24"/>
              </w:rPr>
              <w:t xml:space="preserve"> </w:t>
            </w:r>
            <w:r w:rsidRPr="46AEE27E">
              <w:rPr>
                <w:rFonts w:cs="Arial"/>
                <w:sz w:val="24"/>
                <w:szCs w:val="24"/>
              </w:rPr>
              <w:t xml:space="preserve">is to provide effective services for </w:t>
            </w:r>
            <w:r w:rsidR="79CC194B" w:rsidRPr="46AEE27E">
              <w:rPr>
                <w:rFonts w:cs="Arial"/>
                <w:sz w:val="24"/>
                <w:szCs w:val="24"/>
              </w:rPr>
              <w:t>around</w:t>
            </w:r>
            <w:r w:rsidRPr="46AEE27E">
              <w:rPr>
                <w:rFonts w:cs="Arial"/>
                <w:sz w:val="24"/>
                <w:szCs w:val="24"/>
              </w:rPr>
              <w:t xml:space="preserve"> </w:t>
            </w:r>
            <w:r w:rsidR="3B3C9756" w:rsidRPr="46AEE27E">
              <w:rPr>
                <w:rFonts w:cs="Arial"/>
                <w:sz w:val="24"/>
                <w:szCs w:val="24"/>
              </w:rPr>
              <w:t>8</w:t>
            </w:r>
            <w:r w:rsidRPr="46AEE27E">
              <w:rPr>
                <w:rFonts w:cs="Arial"/>
                <w:sz w:val="24"/>
                <w:szCs w:val="24"/>
              </w:rPr>
              <w:t xml:space="preserve">,000 officers and staff </w:t>
            </w:r>
            <w:r w:rsidR="133AA2F6" w:rsidRPr="46AEE27E">
              <w:rPr>
                <w:rFonts w:cs="Arial"/>
                <w:sz w:val="24"/>
                <w:szCs w:val="24"/>
              </w:rPr>
              <w:t xml:space="preserve">of Gwent and South Wales Police </w:t>
            </w:r>
            <w:r w:rsidRPr="46AEE27E">
              <w:rPr>
                <w:rFonts w:cs="Arial"/>
                <w:sz w:val="24"/>
                <w:szCs w:val="24"/>
              </w:rPr>
              <w:t xml:space="preserve">and </w:t>
            </w:r>
            <w:r w:rsidR="6A0232B0" w:rsidRPr="46AEE27E">
              <w:rPr>
                <w:rFonts w:cs="Arial"/>
                <w:sz w:val="24"/>
                <w:szCs w:val="24"/>
              </w:rPr>
              <w:t xml:space="preserve">around </w:t>
            </w:r>
            <w:r w:rsidR="2175D061" w:rsidRPr="46AEE27E">
              <w:rPr>
                <w:rFonts w:cs="Arial"/>
                <w:sz w:val="24"/>
                <w:szCs w:val="24"/>
              </w:rPr>
              <w:t>two</w:t>
            </w:r>
            <w:r w:rsidR="6A0232B0" w:rsidRPr="46AEE27E">
              <w:rPr>
                <w:rFonts w:cs="Arial"/>
                <w:sz w:val="24"/>
                <w:szCs w:val="24"/>
              </w:rPr>
              <w:t xml:space="preserve"> million members of the public across both the Gwent Police and South Wales Police regions</w:t>
            </w:r>
            <w:r w:rsidRPr="46AEE27E">
              <w:rPr>
                <w:rFonts w:cs="Arial"/>
                <w:sz w:val="24"/>
                <w:szCs w:val="24"/>
              </w:rPr>
              <w:t>.</w:t>
            </w:r>
            <w:r w:rsidR="2078DFC9" w:rsidRPr="46AEE27E">
              <w:rPr>
                <w:rFonts w:cs="Arial"/>
                <w:sz w:val="24"/>
                <w:szCs w:val="24"/>
              </w:rPr>
              <w:t xml:space="preserve"> As per the strategy, the joint digital vision can be illustrated as </w:t>
            </w:r>
            <w:proofErr w:type="gramStart"/>
            <w:r w:rsidR="2078DFC9" w:rsidRPr="46AEE27E">
              <w:rPr>
                <w:rFonts w:cs="Arial"/>
                <w:sz w:val="24"/>
                <w:szCs w:val="24"/>
              </w:rPr>
              <w:t>follows;</w:t>
            </w:r>
            <w:proofErr w:type="gramEnd"/>
          </w:p>
          <w:p w14:paraId="5005FE4C" w14:textId="15B25C93" w:rsidR="2078DFC9" w:rsidRDefault="2078DFC9" w:rsidP="00CD6771">
            <w:pPr>
              <w:spacing w:after="120" w:line="240" w:lineRule="auto"/>
              <w:jc w:val="both"/>
            </w:pPr>
            <w:r>
              <w:rPr>
                <w:noProof/>
              </w:rPr>
              <w:lastRenderedPageBreak/>
              <w:drawing>
                <wp:inline distT="0" distB="0" distL="0" distR="0" wp14:anchorId="3673EE12" wp14:editId="15E70E89">
                  <wp:extent cx="5753098" cy="5162552"/>
                  <wp:effectExtent l="0" t="0" r="0" b="0"/>
                  <wp:docPr id="421461043" name="Picture 42146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53098" cy="5162552"/>
                          </a:xfrm>
                          <a:prstGeom prst="rect">
                            <a:avLst/>
                          </a:prstGeom>
                        </pic:spPr>
                      </pic:pic>
                    </a:graphicData>
                  </a:graphic>
                </wp:inline>
              </w:drawing>
            </w:r>
          </w:p>
          <w:p w14:paraId="025DE3C8" w14:textId="5CD42B8C" w:rsidR="003D5401" w:rsidRDefault="003D5401" w:rsidP="00CD6771">
            <w:pPr>
              <w:pStyle w:val="ListParagraph"/>
              <w:ind w:left="0"/>
              <w:jc w:val="both"/>
              <w:rPr>
                <w:rFonts w:cs="Arial"/>
                <w:sz w:val="24"/>
                <w:szCs w:val="24"/>
              </w:rPr>
            </w:pPr>
            <w:r w:rsidRPr="46AEE27E">
              <w:rPr>
                <w:rFonts w:cs="Arial"/>
                <w:sz w:val="24"/>
                <w:szCs w:val="24"/>
              </w:rPr>
              <w:t>Th</w:t>
            </w:r>
            <w:r w:rsidR="3A1A6DA5" w:rsidRPr="46AEE27E">
              <w:rPr>
                <w:rFonts w:cs="Arial"/>
                <w:sz w:val="24"/>
                <w:szCs w:val="24"/>
              </w:rPr>
              <w:t>e</w:t>
            </w:r>
            <w:r w:rsidRPr="46AEE27E">
              <w:rPr>
                <w:rFonts w:cs="Arial"/>
                <w:sz w:val="24"/>
                <w:szCs w:val="24"/>
              </w:rPr>
              <w:t xml:space="preserve"> strategy has been designed to enable the following:</w:t>
            </w:r>
          </w:p>
          <w:p w14:paraId="66F812CC" w14:textId="3A39FB89" w:rsidR="003D5401" w:rsidRPr="00915C06" w:rsidRDefault="72A919A7" w:rsidP="00CD6771">
            <w:pPr>
              <w:pStyle w:val="ListParagraph"/>
              <w:numPr>
                <w:ilvl w:val="0"/>
                <w:numId w:val="35"/>
              </w:numPr>
              <w:ind w:left="0"/>
              <w:jc w:val="both"/>
              <w:rPr>
                <w:rFonts w:cs="Arial"/>
                <w:sz w:val="24"/>
                <w:szCs w:val="24"/>
              </w:rPr>
            </w:pPr>
            <w:r w:rsidRPr="559156A6">
              <w:rPr>
                <w:rFonts w:cs="Arial"/>
                <w:sz w:val="24"/>
                <w:szCs w:val="24"/>
              </w:rPr>
              <w:t>A</w:t>
            </w:r>
            <w:r w:rsidR="0583799D" w:rsidRPr="559156A6">
              <w:rPr>
                <w:rFonts w:cs="Arial"/>
                <w:sz w:val="24"/>
                <w:szCs w:val="24"/>
              </w:rPr>
              <w:t>n annual business plan for Digital Policing</w:t>
            </w:r>
            <w:r w:rsidR="7B8F0268" w:rsidRPr="559156A6">
              <w:rPr>
                <w:rFonts w:cs="Arial"/>
                <w:sz w:val="24"/>
                <w:szCs w:val="24"/>
              </w:rPr>
              <w:t xml:space="preserve"> to meet </w:t>
            </w:r>
            <w:r w:rsidR="0583799D" w:rsidRPr="559156A6">
              <w:rPr>
                <w:rFonts w:cs="Arial"/>
                <w:sz w:val="24"/>
                <w:szCs w:val="24"/>
              </w:rPr>
              <w:t xml:space="preserve">the National Policing Digital Strategy. </w:t>
            </w:r>
          </w:p>
          <w:p w14:paraId="1D1EB8DA" w14:textId="7DDD0854" w:rsidR="5B5503F6" w:rsidRDefault="4C5882B6" w:rsidP="00CD6771">
            <w:pPr>
              <w:pStyle w:val="ListParagraph"/>
              <w:numPr>
                <w:ilvl w:val="0"/>
                <w:numId w:val="35"/>
              </w:numPr>
              <w:ind w:left="0"/>
              <w:jc w:val="both"/>
              <w:rPr>
                <w:rFonts w:cs="Arial"/>
                <w:sz w:val="24"/>
                <w:szCs w:val="24"/>
              </w:rPr>
            </w:pPr>
            <w:r w:rsidRPr="46AEE27E">
              <w:rPr>
                <w:rFonts w:cs="Arial"/>
                <w:sz w:val="24"/>
                <w:szCs w:val="24"/>
              </w:rPr>
              <w:t>Ensure k</w:t>
            </w:r>
            <w:r w:rsidR="5B5503F6" w:rsidRPr="46AEE27E">
              <w:rPr>
                <w:rFonts w:cs="Arial"/>
                <w:sz w:val="24"/>
                <w:szCs w:val="24"/>
              </w:rPr>
              <w:t xml:space="preserve">ey pieces of work become projects with owners appointed for work so that there is clear accountability for delivery.   </w:t>
            </w:r>
          </w:p>
          <w:p w14:paraId="6D7FB259" w14:textId="77777777" w:rsidR="00D860FD" w:rsidRDefault="70FFCA25" w:rsidP="00CD6771">
            <w:pPr>
              <w:pStyle w:val="ListParagraph"/>
              <w:numPr>
                <w:ilvl w:val="0"/>
                <w:numId w:val="35"/>
              </w:numPr>
              <w:spacing w:after="120" w:line="240" w:lineRule="auto"/>
              <w:ind w:left="0"/>
              <w:jc w:val="both"/>
              <w:rPr>
                <w:rFonts w:cs="Arial"/>
                <w:sz w:val="24"/>
                <w:szCs w:val="24"/>
              </w:rPr>
            </w:pPr>
            <w:r w:rsidRPr="00D860FD">
              <w:rPr>
                <w:rFonts w:cs="Arial"/>
                <w:sz w:val="24"/>
                <w:szCs w:val="24"/>
              </w:rPr>
              <w:t>C</w:t>
            </w:r>
            <w:r w:rsidR="45649E13" w:rsidRPr="00D860FD">
              <w:rPr>
                <w:rFonts w:cs="Arial"/>
                <w:sz w:val="24"/>
                <w:szCs w:val="24"/>
              </w:rPr>
              <w:t>ommunicat</w:t>
            </w:r>
            <w:r w:rsidRPr="00D860FD">
              <w:rPr>
                <w:rFonts w:cs="Arial"/>
                <w:sz w:val="24"/>
                <w:szCs w:val="24"/>
              </w:rPr>
              <w:t>ion</w:t>
            </w:r>
            <w:r w:rsidR="45649E13" w:rsidRPr="00D860FD">
              <w:rPr>
                <w:rFonts w:cs="Arial"/>
                <w:sz w:val="24"/>
                <w:szCs w:val="24"/>
              </w:rPr>
              <w:t xml:space="preserve"> </w:t>
            </w:r>
            <w:r w:rsidRPr="00D860FD">
              <w:rPr>
                <w:rFonts w:cs="Arial"/>
                <w:sz w:val="24"/>
                <w:szCs w:val="24"/>
              </w:rPr>
              <w:t xml:space="preserve">of </w:t>
            </w:r>
            <w:r w:rsidR="1B6A7D42" w:rsidRPr="00D860FD">
              <w:rPr>
                <w:rFonts w:cs="Arial"/>
                <w:sz w:val="24"/>
                <w:szCs w:val="24"/>
              </w:rPr>
              <w:t>digital services</w:t>
            </w:r>
            <w:r w:rsidR="45649E13" w:rsidRPr="00D860FD">
              <w:rPr>
                <w:rFonts w:cs="Arial"/>
                <w:sz w:val="24"/>
                <w:szCs w:val="24"/>
              </w:rPr>
              <w:t xml:space="preserve"> to a wider audience and to key stakeholders.</w:t>
            </w:r>
          </w:p>
          <w:p w14:paraId="6937A41E" w14:textId="77777777" w:rsidR="00D860FD" w:rsidRPr="00D860FD" w:rsidRDefault="00D860FD" w:rsidP="00CD6771">
            <w:pPr>
              <w:spacing w:after="0" w:line="240" w:lineRule="auto"/>
              <w:jc w:val="both"/>
              <w:rPr>
                <w:rFonts w:cs="Arial"/>
                <w:sz w:val="24"/>
                <w:szCs w:val="24"/>
              </w:rPr>
            </w:pPr>
          </w:p>
          <w:p w14:paraId="527ABB2D" w14:textId="3B66E549" w:rsidR="003D5401" w:rsidRPr="00D860FD" w:rsidRDefault="00D860FD" w:rsidP="00CD6771">
            <w:pPr>
              <w:spacing w:after="120" w:line="240" w:lineRule="auto"/>
              <w:jc w:val="both"/>
              <w:rPr>
                <w:rFonts w:cs="Arial"/>
                <w:sz w:val="24"/>
                <w:szCs w:val="24"/>
              </w:rPr>
            </w:pPr>
            <w:r>
              <w:rPr>
                <w:rFonts w:cs="Arial"/>
                <w:sz w:val="24"/>
                <w:szCs w:val="24"/>
              </w:rPr>
              <w:t>T</w:t>
            </w:r>
            <w:r w:rsidR="003D5401" w:rsidRPr="00D860FD">
              <w:rPr>
                <w:rFonts w:cs="Arial"/>
                <w:sz w:val="24"/>
                <w:szCs w:val="24"/>
              </w:rPr>
              <w:t xml:space="preserve">his strategy is owned by the </w:t>
            </w:r>
            <w:r w:rsidR="00423284" w:rsidRPr="00D860FD">
              <w:rPr>
                <w:rFonts w:cs="Arial"/>
                <w:sz w:val="24"/>
                <w:szCs w:val="24"/>
              </w:rPr>
              <w:t>j</w:t>
            </w:r>
            <w:r w:rsidR="003D5401" w:rsidRPr="00D860FD">
              <w:rPr>
                <w:rFonts w:cs="Arial"/>
                <w:sz w:val="24"/>
                <w:szCs w:val="24"/>
              </w:rPr>
              <w:t xml:space="preserve">oint Gwent Police and South Wales Police Chief Officer’s Digital Services </w:t>
            </w:r>
            <w:r w:rsidR="00555692" w:rsidRPr="00D860FD">
              <w:rPr>
                <w:rFonts w:cs="Arial"/>
                <w:sz w:val="24"/>
                <w:szCs w:val="24"/>
              </w:rPr>
              <w:t xml:space="preserve">Gold </w:t>
            </w:r>
            <w:r w:rsidR="003D5401" w:rsidRPr="00D860FD">
              <w:rPr>
                <w:rFonts w:cs="Arial"/>
                <w:sz w:val="24"/>
                <w:szCs w:val="24"/>
              </w:rPr>
              <w:t>Board and delivered through the Digital Services Division team.</w:t>
            </w:r>
          </w:p>
          <w:p w14:paraId="79AF07E8" w14:textId="2461D730" w:rsidR="003D5401" w:rsidRDefault="003D5401" w:rsidP="00CD6771">
            <w:pPr>
              <w:spacing w:after="120" w:line="240" w:lineRule="auto"/>
              <w:jc w:val="both"/>
              <w:rPr>
                <w:rFonts w:cs="Arial"/>
                <w:sz w:val="24"/>
                <w:szCs w:val="24"/>
              </w:rPr>
            </w:pPr>
            <w:r w:rsidRPr="4B8FEAC9">
              <w:rPr>
                <w:rFonts w:cs="Arial"/>
                <w:sz w:val="24"/>
                <w:szCs w:val="24"/>
              </w:rPr>
              <w:t>The SRS and DSD strategies provide</w:t>
            </w:r>
            <w:r w:rsidR="00D860FD">
              <w:rPr>
                <w:rFonts w:cs="Arial"/>
                <w:sz w:val="24"/>
                <w:szCs w:val="24"/>
              </w:rPr>
              <w:t>d</w:t>
            </w:r>
            <w:r w:rsidRPr="4B8FEAC9">
              <w:rPr>
                <w:rFonts w:cs="Arial"/>
                <w:sz w:val="24"/>
                <w:szCs w:val="24"/>
              </w:rPr>
              <w:t xml:space="preserve"> the framework on which the ICT work plan was established for 202</w:t>
            </w:r>
            <w:r w:rsidR="00581BF6" w:rsidRPr="4B8FEAC9">
              <w:rPr>
                <w:rFonts w:cs="Arial"/>
                <w:sz w:val="24"/>
                <w:szCs w:val="24"/>
              </w:rPr>
              <w:t>3</w:t>
            </w:r>
            <w:r w:rsidRPr="4B8FEAC9">
              <w:rPr>
                <w:rFonts w:cs="Arial"/>
                <w:sz w:val="24"/>
                <w:szCs w:val="24"/>
              </w:rPr>
              <w:t>/2</w:t>
            </w:r>
            <w:r w:rsidR="00581BF6" w:rsidRPr="4B8FEAC9">
              <w:rPr>
                <w:rFonts w:cs="Arial"/>
                <w:sz w:val="24"/>
                <w:szCs w:val="24"/>
              </w:rPr>
              <w:t>4</w:t>
            </w:r>
            <w:r w:rsidRPr="4B8FEAC9">
              <w:rPr>
                <w:rFonts w:cs="Arial"/>
                <w:sz w:val="24"/>
                <w:szCs w:val="24"/>
              </w:rPr>
              <w:t xml:space="preserve"> </w:t>
            </w:r>
            <w:r w:rsidR="002079FA">
              <w:rPr>
                <w:rFonts w:cs="Arial"/>
                <w:sz w:val="24"/>
                <w:szCs w:val="24"/>
              </w:rPr>
              <w:t xml:space="preserve">which </w:t>
            </w:r>
            <w:r w:rsidRPr="4B8FEAC9">
              <w:rPr>
                <w:rFonts w:cs="Arial"/>
                <w:sz w:val="24"/>
                <w:szCs w:val="24"/>
              </w:rPr>
              <w:t>has driven the delivery of services</w:t>
            </w:r>
            <w:r w:rsidR="00291604" w:rsidRPr="4B8FEAC9">
              <w:rPr>
                <w:rFonts w:cs="Arial"/>
                <w:sz w:val="24"/>
                <w:szCs w:val="24"/>
              </w:rPr>
              <w:t>.</w:t>
            </w:r>
          </w:p>
          <w:p w14:paraId="3CDAD097" w14:textId="0CE4967D" w:rsidR="31BFE45A" w:rsidRDefault="31BFE45A" w:rsidP="00CD6771">
            <w:pPr>
              <w:spacing w:after="120"/>
              <w:jc w:val="both"/>
              <w:rPr>
                <w:rFonts w:eastAsia="Arial" w:cs="Arial"/>
                <w:sz w:val="24"/>
                <w:szCs w:val="24"/>
              </w:rPr>
            </w:pPr>
            <w:r w:rsidRPr="4B8FEAC9">
              <w:rPr>
                <w:rFonts w:eastAsia="Arial" w:cs="Arial"/>
                <w:sz w:val="24"/>
                <w:szCs w:val="24"/>
              </w:rPr>
              <w:t>The current Digital Services Strategy sets out the vision and priorities for DSD between 2018</w:t>
            </w:r>
            <w:r w:rsidR="002D6F95">
              <w:rPr>
                <w:rFonts w:eastAsia="Arial" w:cs="Arial"/>
                <w:sz w:val="24"/>
                <w:szCs w:val="24"/>
              </w:rPr>
              <w:t xml:space="preserve"> and </w:t>
            </w:r>
            <w:r w:rsidRPr="4B8FEAC9">
              <w:rPr>
                <w:rFonts w:eastAsia="Arial" w:cs="Arial"/>
                <w:sz w:val="24"/>
                <w:szCs w:val="24"/>
              </w:rPr>
              <w:t xml:space="preserve">2025, with the next iteration of this strategy currently in draft outlining the vision, priorities and plan for the next </w:t>
            </w:r>
            <w:r w:rsidR="008C6C67">
              <w:rPr>
                <w:rFonts w:eastAsia="Arial" w:cs="Arial"/>
                <w:sz w:val="24"/>
                <w:szCs w:val="24"/>
              </w:rPr>
              <w:t>five to ten</w:t>
            </w:r>
            <w:r w:rsidRPr="4B8FEAC9">
              <w:rPr>
                <w:rFonts w:eastAsia="Arial" w:cs="Arial"/>
                <w:sz w:val="24"/>
                <w:szCs w:val="24"/>
              </w:rPr>
              <w:t xml:space="preserve"> years. </w:t>
            </w:r>
          </w:p>
          <w:p w14:paraId="5081E242" w14:textId="77777777" w:rsidR="00236C6D" w:rsidRDefault="00236C6D" w:rsidP="00CD6771">
            <w:pPr>
              <w:spacing w:after="120"/>
              <w:jc w:val="both"/>
              <w:rPr>
                <w:rFonts w:eastAsia="Arial" w:cs="Arial"/>
                <w:sz w:val="24"/>
                <w:szCs w:val="24"/>
              </w:rPr>
            </w:pPr>
          </w:p>
          <w:p w14:paraId="0DE0759B" w14:textId="77777777" w:rsidR="00236C6D" w:rsidRDefault="00236C6D" w:rsidP="00CD6771">
            <w:pPr>
              <w:spacing w:after="120"/>
              <w:jc w:val="both"/>
            </w:pPr>
          </w:p>
          <w:p w14:paraId="7F867216" w14:textId="74FA9462" w:rsidR="0012239E" w:rsidRPr="003A05C9" w:rsidRDefault="31BFE45A" w:rsidP="00CD6771">
            <w:pPr>
              <w:spacing w:after="120" w:line="240" w:lineRule="auto"/>
              <w:jc w:val="both"/>
              <w:rPr>
                <w:rFonts w:cs="Arial"/>
                <w:sz w:val="24"/>
                <w:szCs w:val="24"/>
              </w:rPr>
            </w:pPr>
            <w:r w:rsidRPr="46AEE27E">
              <w:rPr>
                <w:rFonts w:eastAsia="Arial" w:cs="Arial"/>
                <w:color w:val="000000" w:themeColor="text1"/>
                <w:sz w:val="24"/>
                <w:szCs w:val="24"/>
              </w:rPr>
              <w:lastRenderedPageBreak/>
              <w:t>The strategy is delivered through the Digital Service</w:t>
            </w:r>
            <w:r w:rsidR="00236C6D">
              <w:rPr>
                <w:rFonts w:eastAsia="Arial" w:cs="Arial"/>
                <w:color w:val="000000" w:themeColor="text1"/>
                <w:sz w:val="24"/>
                <w:szCs w:val="24"/>
              </w:rPr>
              <w:t>s</w:t>
            </w:r>
            <w:r w:rsidRPr="46AEE27E">
              <w:rPr>
                <w:rFonts w:eastAsia="Arial" w:cs="Arial"/>
                <w:color w:val="000000" w:themeColor="text1"/>
                <w:sz w:val="24"/>
                <w:szCs w:val="24"/>
              </w:rPr>
              <w:t xml:space="preserve"> Division, working closely with both South Wales Police ICT and SRS. </w:t>
            </w:r>
            <w:r w:rsidR="00BD16F1" w:rsidRPr="46AEE27E">
              <w:rPr>
                <w:rFonts w:eastAsia="Arial" w:cs="Arial"/>
                <w:color w:val="000000" w:themeColor="text1"/>
                <w:sz w:val="24"/>
                <w:szCs w:val="24"/>
              </w:rPr>
              <w:t xml:space="preserve">The </w:t>
            </w:r>
            <w:r w:rsidRPr="46AEE27E">
              <w:rPr>
                <w:rFonts w:eastAsia="Arial" w:cs="Arial"/>
                <w:color w:val="000000" w:themeColor="text1"/>
                <w:sz w:val="24"/>
                <w:szCs w:val="24"/>
              </w:rPr>
              <w:t xml:space="preserve">Digital Services Division has an establishment of 140 officers and staff from Gwent and South Wales Police, comprising of </w:t>
            </w:r>
            <w:r w:rsidR="00E33D4D" w:rsidRPr="46AEE27E">
              <w:rPr>
                <w:rFonts w:eastAsia="Arial" w:cs="Arial"/>
                <w:color w:val="000000" w:themeColor="text1"/>
                <w:sz w:val="24"/>
                <w:szCs w:val="24"/>
              </w:rPr>
              <w:t>four</w:t>
            </w:r>
            <w:r w:rsidRPr="46AEE27E">
              <w:rPr>
                <w:rFonts w:eastAsia="Arial" w:cs="Arial"/>
                <w:color w:val="000000" w:themeColor="text1"/>
                <w:sz w:val="24"/>
                <w:szCs w:val="24"/>
              </w:rPr>
              <w:t xml:space="preserve"> delivery branches that include Business Support, Operational Systems, Business Systems and Research/Development and Transformation.</w:t>
            </w:r>
          </w:p>
          <w:p w14:paraId="72AC8EE5" w14:textId="75C938DF" w:rsidR="0012239E" w:rsidRPr="00687568" w:rsidRDefault="0012239E" w:rsidP="00CD6771">
            <w:pPr>
              <w:spacing w:after="120" w:line="240" w:lineRule="auto"/>
              <w:jc w:val="both"/>
              <w:rPr>
                <w:rFonts w:eastAsia="Arial" w:cs="Arial"/>
                <w:color w:val="000000" w:themeColor="text1"/>
                <w:sz w:val="10"/>
                <w:szCs w:val="10"/>
              </w:rPr>
            </w:pPr>
          </w:p>
        </w:tc>
      </w:tr>
      <w:tr w:rsidR="003D5401" w14:paraId="145006A4" w14:textId="77777777" w:rsidTr="00687568">
        <w:tc>
          <w:tcPr>
            <w:tcW w:w="691" w:type="dxa"/>
            <w:shd w:val="clear" w:color="auto" w:fill="auto"/>
          </w:tcPr>
          <w:p w14:paraId="0F222B5C" w14:textId="07A87082" w:rsidR="003D5401" w:rsidRDefault="003D5401" w:rsidP="00CD6771">
            <w:pPr>
              <w:spacing w:after="120" w:line="240" w:lineRule="auto"/>
              <w:rPr>
                <w:rFonts w:cs="Arial"/>
                <w:sz w:val="24"/>
                <w:szCs w:val="24"/>
              </w:rPr>
            </w:pPr>
            <w:r>
              <w:rPr>
                <w:rFonts w:cs="Arial"/>
                <w:sz w:val="24"/>
                <w:szCs w:val="24"/>
              </w:rPr>
              <w:lastRenderedPageBreak/>
              <w:t>3.3</w:t>
            </w:r>
          </w:p>
        </w:tc>
        <w:tc>
          <w:tcPr>
            <w:tcW w:w="9283" w:type="dxa"/>
            <w:gridSpan w:val="2"/>
            <w:shd w:val="clear" w:color="auto" w:fill="auto"/>
          </w:tcPr>
          <w:p w14:paraId="1E510F19" w14:textId="1957C84F" w:rsidR="003D5401" w:rsidRPr="00BC5364" w:rsidRDefault="003D5401" w:rsidP="00CD6771">
            <w:pPr>
              <w:spacing w:after="120" w:line="240" w:lineRule="auto"/>
              <w:ind w:firstLine="14"/>
              <w:jc w:val="both"/>
              <w:rPr>
                <w:rFonts w:cs="Arial"/>
                <w:b/>
                <w:bCs/>
                <w:sz w:val="24"/>
                <w:szCs w:val="24"/>
                <w:u w:val="single"/>
              </w:rPr>
            </w:pPr>
            <w:r w:rsidRPr="00BC5364">
              <w:rPr>
                <w:rFonts w:cs="Arial"/>
                <w:b/>
                <w:bCs/>
                <w:sz w:val="24"/>
                <w:szCs w:val="24"/>
                <w:u w:val="single"/>
              </w:rPr>
              <w:t>Deliverables</w:t>
            </w:r>
          </w:p>
          <w:p w14:paraId="59FF4CAD" w14:textId="77777777" w:rsidR="00D47A44" w:rsidRDefault="70F2DFC7" w:rsidP="00CD6771">
            <w:pPr>
              <w:spacing w:after="0" w:line="240" w:lineRule="auto"/>
              <w:ind w:firstLine="14"/>
              <w:jc w:val="both"/>
              <w:rPr>
                <w:rFonts w:cs="Arial"/>
                <w:sz w:val="24"/>
                <w:szCs w:val="24"/>
              </w:rPr>
            </w:pPr>
            <w:r w:rsidRPr="00D72432">
              <w:rPr>
                <w:rFonts w:cs="Arial"/>
                <w:sz w:val="24"/>
                <w:szCs w:val="24"/>
              </w:rPr>
              <w:t xml:space="preserve">During the past </w:t>
            </w:r>
            <w:r w:rsidR="790937E9" w:rsidRPr="00D72432">
              <w:rPr>
                <w:rFonts w:cs="Arial"/>
                <w:sz w:val="24"/>
                <w:szCs w:val="24"/>
              </w:rPr>
              <w:t>year,</w:t>
            </w:r>
            <w:r w:rsidRPr="00D72432">
              <w:rPr>
                <w:rFonts w:cs="Arial"/>
                <w:sz w:val="24"/>
                <w:szCs w:val="24"/>
              </w:rPr>
              <w:t xml:space="preserve"> the </w:t>
            </w:r>
            <w:r w:rsidR="0A829CA1" w:rsidRPr="00D72432">
              <w:rPr>
                <w:rFonts w:cs="Arial"/>
                <w:sz w:val="24"/>
                <w:szCs w:val="24"/>
              </w:rPr>
              <w:t>technology services</w:t>
            </w:r>
            <w:r w:rsidRPr="00D72432">
              <w:rPr>
                <w:rFonts w:cs="Arial"/>
                <w:sz w:val="24"/>
                <w:szCs w:val="24"/>
              </w:rPr>
              <w:t xml:space="preserve"> delivered improvements in performance and customer satisfaction. In addition, a structured governance model operates through the </w:t>
            </w:r>
            <w:r w:rsidR="0A829CA1" w:rsidRPr="00D72432">
              <w:rPr>
                <w:rFonts w:cs="Arial"/>
                <w:sz w:val="24"/>
                <w:szCs w:val="24"/>
              </w:rPr>
              <w:t xml:space="preserve">force </w:t>
            </w:r>
            <w:r w:rsidRPr="00D72432">
              <w:rPr>
                <w:rFonts w:cs="Arial"/>
                <w:sz w:val="24"/>
                <w:szCs w:val="24"/>
              </w:rPr>
              <w:t xml:space="preserve">ICT Delivery Board that enables all ICT requirements to be assessed, </w:t>
            </w:r>
            <w:bookmarkStart w:id="2" w:name="_Int_7hANias8"/>
            <w:r w:rsidRPr="00D72432">
              <w:rPr>
                <w:rFonts w:cs="Arial"/>
                <w:sz w:val="24"/>
                <w:szCs w:val="24"/>
              </w:rPr>
              <w:t>evaluated</w:t>
            </w:r>
            <w:bookmarkEnd w:id="2"/>
            <w:r w:rsidRPr="00D72432">
              <w:rPr>
                <w:rFonts w:cs="Arial"/>
                <w:sz w:val="24"/>
                <w:szCs w:val="24"/>
              </w:rPr>
              <w:t xml:space="preserve"> and prioritised. Structured reporting of progress is reported to the force</w:t>
            </w:r>
            <w:r w:rsidR="00113AE6">
              <w:rPr>
                <w:rFonts w:cs="Arial"/>
                <w:sz w:val="24"/>
                <w:szCs w:val="24"/>
              </w:rPr>
              <w:t>’</w:t>
            </w:r>
            <w:r w:rsidRPr="00D72432">
              <w:rPr>
                <w:rFonts w:cs="Arial"/>
                <w:sz w:val="24"/>
                <w:szCs w:val="24"/>
              </w:rPr>
              <w:t>s Scrutiny Executive Board.</w:t>
            </w:r>
          </w:p>
          <w:p w14:paraId="2CE62617" w14:textId="6C62FE43" w:rsidR="00BC5364" w:rsidRDefault="00BC5364" w:rsidP="00CD6771">
            <w:pPr>
              <w:spacing w:after="0" w:line="240" w:lineRule="auto"/>
              <w:ind w:firstLine="14"/>
              <w:jc w:val="both"/>
              <w:rPr>
                <w:rFonts w:cs="Arial"/>
                <w:sz w:val="24"/>
                <w:szCs w:val="24"/>
              </w:rPr>
            </w:pPr>
          </w:p>
        </w:tc>
      </w:tr>
      <w:tr w:rsidR="003D5401" w14:paraId="0047F142" w14:textId="77777777" w:rsidTr="00687568">
        <w:tc>
          <w:tcPr>
            <w:tcW w:w="691" w:type="dxa"/>
            <w:shd w:val="clear" w:color="auto" w:fill="auto"/>
          </w:tcPr>
          <w:p w14:paraId="18B4026B" w14:textId="0DA699A5" w:rsidR="003D5401" w:rsidRDefault="003D5401" w:rsidP="00CD6771">
            <w:pPr>
              <w:spacing w:after="120" w:line="240" w:lineRule="auto"/>
              <w:rPr>
                <w:rFonts w:cs="Arial"/>
                <w:sz w:val="24"/>
                <w:szCs w:val="24"/>
              </w:rPr>
            </w:pPr>
            <w:r>
              <w:rPr>
                <w:rFonts w:cs="Arial"/>
                <w:sz w:val="24"/>
                <w:szCs w:val="24"/>
              </w:rPr>
              <w:t>3.4</w:t>
            </w:r>
          </w:p>
        </w:tc>
        <w:tc>
          <w:tcPr>
            <w:tcW w:w="9283" w:type="dxa"/>
            <w:gridSpan w:val="2"/>
            <w:shd w:val="clear" w:color="auto" w:fill="auto"/>
          </w:tcPr>
          <w:p w14:paraId="3BD7E7C9" w14:textId="3C39AC16" w:rsidR="00BA4CAA" w:rsidRPr="00F474F3" w:rsidRDefault="41C8AD6C" w:rsidP="00CD6771">
            <w:pPr>
              <w:spacing w:after="0" w:line="240" w:lineRule="auto"/>
              <w:rPr>
                <w:rFonts w:eastAsia="Times New Roman"/>
                <w:color w:val="000000" w:themeColor="text1"/>
              </w:rPr>
            </w:pPr>
            <w:r w:rsidRPr="00D72432">
              <w:rPr>
                <w:rFonts w:cs="Arial"/>
                <w:sz w:val="24"/>
                <w:szCs w:val="24"/>
              </w:rPr>
              <w:t>The SRS and DSD activities for Gwent Police are prioritised and monitored through the ICT Delivery Board</w:t>
            </w:r>
            <w:r w:rsidR="0A829CA1" w:rsidRPr="00D72432">
              <w:rPr>
                <w:rFonts w:cs="Arial"/>
                <w:sz w:val="24"/>
                <w:szCs w:val="24"/>
              </w:rPr>
              <w:t xml:space="preserve"> which has overseen the delivery of the force ongoing projects along with the core services already established.</w:t>
            </w:r>
            <w:r w:rsidR="04B7F608" w:rsidRPr="00D72432">
              <w:rPr>
                <w:rFonts w:cs="Arial"/>
                <w:sz w:val="24"/>
                <w:szCs w:val="24"/>
              </w:rPr>
              <w:t xml:space="preserve"> </w:t>
            </w:r>
            <w:r w:rsidR="04B7F608" w:rsidRPr="00F3424D">
              <w:rPr>
                <w:rFonts w:eastAsia="Times New Roman"/>
                <w:color w:val="000000" w:themeColor="text1"/>
                <w:sz w:val="24"/>
                <w:szCs w:val="24"/>
              </w:rPr>
              <w:t xml:space="preserve">The </w:t>
            </w:r>
            <w:r w:rsidR="01799466" w:rsidRPr="00F3424D">
              <w:rPr>
                <w:rFonts w:eastAsia="Times New Roman"/>
                <w:color w:val="000000" w:themeColor="text1"/>
                <w:sz w:val="24"/>
                <w:szCs w:val="24"/>
              </w:rPr>
              <w:t>following projects have been delivered in the year.</w:t>
            </w:r>
            <w:r w:rsidR="01799466" w:rsidRPr="00D72432">
              <w:rPr>
                <w:rFonts w:eastAsia="Times New Roman"/>
                <w:color w:val="000000" w:themeColor="text1"/>
              </w:rPr>
              <w:t xml:space="preserve"> </w:t>
            </w:r>
          </w:p>
          <w:p w14:paraId="39B4F602" w14:textId="6818F7AC" w:rsidR="00D72432" w:rsidRDefault="00D72432" w:rsidP="00CD6771">
            <w:pPr>
              <w:spacing w:after="0" w:line="240" w:lineRule="auto"/>
              <w:rPr>
                <w:rFonts w:eastAsia="Times New Roman"/>
                <w:color w:val="000000" w:themeColor="text1"/>
              </w:rPr>
            </w:pPr>
          </w:p>
          <w:p w14:paraId="17FA0B53" w14:textId="05FF0575" w:rsidR="003D5401" w:rsidRPr="00C527E7" w:rsidRDefault="0A829CA1" w:rsidP="00CD6771">
            <w:pPr>
              <w:spacing w:after="0" w:line="240" w:lineRule="auto"/>
              <w:jc w:val="both"/>
              <w:rPr>
                <w:rFonts w:cs="Arial"/>
                <w:b/>
                <w:bCs/>
                <w:sz w:val="24"/>
                <w:szCs w:val="24"/>
              </w:rPr>
            </w:pPr>
            <w:r w:rsidRPr="70B75DDB">
              <w:rPr>
                <w:rFonts w:cs="Arial"/>
                <w:b/>
                <w:bCs/>
                <w:sz w:val="24"/>
                <w:szCs w:val="24"/>
              </w:rPr>
              <w:t xml:space="preserve">Technology </w:t>
            </w:r>
            <w:r w:rsidR="70F2DFC7" w:rsidRPr="70B75DDB">
              <w:rPr>
                <w:rFonts w:cs="Arial"/>
                <w:b/>
                <w:bCs/>
                <w:sz w:val="24"/>
                <w:szCs w:val="24"/>
              </w:rPr>
              <w:t xml:space="preserve">projects </w:t>
            </w:r>
            <w:r w:rsidRPr="70B75DDB">
              <w:rPr>
                <w:rFonts w:cs="Arial"/>
                <w:b/>
                <w:bCs/>
                <w:sz w:val="24"/>
                <w:szCs w:val="24"/>
              </w:rPr>
              <w:t>progressed</w:t>
            </w:r>
            <w:r w:rsidR="70F2DFC7" w:rsidRPr="70B75DDB">
              <w:rPr>
                <w:rFonts w:cs="Arial"/>
                <w:b/>
                <w:bCs/>
                <w:sz w:val="24"/>
                <w:szCs w:val="24"/>
              </w:rPr>
              <w:t xml:space="preserve"> in 202</w:t>
            </w:r>
            <w:r w:rsidR="00C56C98" w:rsidRPr="70B75DDB">
              <w:rPr>
                <w:rFonts w:cs="Arial"/>
                <w:b/>
                <w:bCs/>
                <w:sz w:val="24"/>
                <w:szCs w:val="24"/>
              </w:rPr>
              <w:t>3</w:t>
            </w:r>
            <w:r w:rsidR="34BDB279" w:rsidRPr="70B75DDB">
              <w:rPr>
                <w:rFonts w:cs="Arial"/>
                <w:b/>
                <w:bCs/>
                <w:sz w:val="24"/>
                <w:szCs w:val="24"/>
              </w:rPr>
              <w:t>/</w:t>
            </w:r>
            <w:r w:rsidR="70F2DFC7" w:rsidRPr="70B75DDB">
              <w:rPr>
                <w:rFonts w:cs="Arial"/>
                <w:b/>
                <w:bCs/>
                <w:sz w:val="24"/>
                <w:szCs w:val="24"/>
              </w:rPr>
              <w:t>2</w:t>
            </w:r>
            <w:r w:rsidR="00C56C98" w:rsidRPr="70B75DDB">
              <w:rPr>
                <w:rFonts w:cs="Arial"/>
                <w:b/>
                <w:bCs/>
                <w:sz w:val="24"/>
                <w:szCs w:val="24"/>
              </w:rPr>
              <w:t>4</w:t>
            </w:r>
            <w:r w:rsidR="70F2DFC7" w:rsidRPr="70B75DDB">
              <w:rPr>
                <w:rFonts w:cs="Arial"/>
                <w:b/>
                <w:bCs/>
                <w:sz w:val="24"/>
                <w:szCs w:val="24"/>
              </w:rPr>
              <w:t xml:space="preserve"> </w:t>
            </w:r>
            <w:r w:rsidR="009D6D1D" w:rsidRPr="70B75DDB">
              <w:rPr>
                <w:rFonts w:cs="Arial"/>
                <w:b/>
                <w:bCs/>
                <w:sz w:val="24"/>
                <w:szCs w:val="24"/>
              </w:rPr>
              <w:t>we</w:t>
            </w:r>
            <w:r w:rsidR="70F2DFC7" w:rsidRPr="70B75DDB">
              <w:rPr>
                <w:rFonts w:cs="Arial"/>
                <w:b/>
                <w:bCs/>
                <w:sz w:val="24"/>
                <w:szCs w:val="24"/>
              </w:rPr>
              <w:t>re:</w:t>
            </w:r>
          </w:p>
          <w:p w14:paraId="3E2F242F" w14:textId="77D2A9C9" w:rsidR="009D6D1D" w:rsidRDefault="009D6D1D" w:rsidP="00CD6771">
            <w:pPr>
              <w:pStyle w:val="ListParagraph"/>
              <w:numPr>
                <w:ilvl w:val="0"/>
                <w:numId w:val="40"/>
              </w:numPr>
              <w:spacing w:after="120" w:line="240" w:lineRule="auto"/>
              <w:ind w:left="0"/>
              <w:jc w:val="both"/>
              <w:rPr>
                <w:rFonts w:cs="Arial"/>
                <w:sz w:val="24"/>
                <w:szCs w:val="24"/>
              </w:rPr>
            </w:pPr>
            <w:r>
              <w:rPr>
                <w:rFonts w:cs="Arial"/>
                <w:sz w:val="24"/>
                <w:szCs w:val="24"/>
              </w:rPr>
              <w:t xml:space="preserve">Relocation of all Gwent Police ICT services from </w:t>
            </w:r>
            <w:r w:rsidR="00104FE4">
              <w:rPr>
                <w:rFonts w:cs="Arial"/>
                <w:sz w:val="24"/>
                <w:szCs w:val="24"/>
              </w:rPr>
              <w:t>the SRS</w:t>
            </w:r>
            <w:r w:rsidR="00072F3A">
              <w:rPr>
                <w:rFonts w:cs="Arial"/>
                <w:sz w:val="24"/>
                <w:szCs w:val="24"/>
              </w:rPr>
              <w:t>’s</w:t>
            </w:r>
            <w:r w:rsidR="00104FE4">
              <w:rPr>
                <w:rFonts w:cs="Arial"/>
                <w:sz w:val="24"/>
                <w:szCs w:val="24"/>
              </w:rPr>
              <w:t xml:space="preserve"> </w:t>
            </w:r>
            <w:r>
              <w:rPr>
                <w:rFonts w:cs="Arial"/>
                <w:sz w:val="24"/>
                <w:szCs w:val="24"/>
              </w:rPr>
              <w:t>Data Hall 3 in Blaenavon to Gwent Police Headquarters or Fairwater Police Station (Cardiff) –</w:t>
            </w:r>
            <w:r w:rsidR="00CD6C42">
              <w:rPr>
                <w:rFonts w:cs="Arial"/>
                <w:sz w:val="24"/>
                <w:szCs w:val="24"/>
              </w:rPr>
              <w:t xml:space="preserve"> </w:t>
            </w:r>
            <w:r w:rsidR="004734F9">
              <w:rPr>
                <w:rFonts w:cs="Arial"/>
                <w:sz w:val="24"/>
                <w:szCs w:val="24"/>
              </w:rPr>
              <w:t>c</w:t>
            </w:r>
            <w:r>
              <w:rPr>
                <w:rFonts w:cs="Arial"/>
                <w:sz w:val="24"/>
                <w:szCs w:val="24"/>
              </w:rPr>
              <w:t>ompleted.</w:t>
            </w:r>
          </w:p>
          <w:p w14:paraId="5A3720B0" w14:textId="0FB990BC" w:rsidR="009D6D1D" w:rsidRPr="009D6D1D" w:rsidRDefault="009D6D1D" w:rsidP="00CD6771">
            <w:pPr>
              <w:pStyle w:val="ListParagraph"/>
              <w:numPr>
                <w:ilvl w:val="0"/>
                <w:numId w:val="40"/>
              </w:numPr>
              <w:spacing w:after="120" w:line="240" w:lineRule="auto"/>
              <w:ind w:left="0"/>
              <w:jc w:val="both"/>
              <w:rPr>
                <w:rFonts w:cs="Arial"/>
                <w:sz w:val="24"/>
                <w:szCs w:val="24"/>
              </w:rPr>
            </w:pPr>
            <w:r w:rsidRPr="00393704">
              <w:rPr>
                <w:rFonts w:cs="Arial"/>
                <w:sz w:val="24"/>
                <w:szCs w:val="24"/>
              </w:rPr>
              <w:t xml:space="preserve">De-commissioning of ICT services located in the old police </w:t>
            </w:r>
            <w:r w:rsidR="001A1098">
              <w:rPr>
                <w:rFonts w:cs="Arial"/>
                <w:sz w:val="24"/>
                <w:szCs w:val="24"/>
              </w:rPr>
              <w:t>H</w:t>
            </w:r>
            <w:r w:rsidRPr="00393704">
              <w:rPr>
                <w:rFonts w:cs="Arial"/>
                <w:sz w:val="24"/>
                <w:szCs w:val="24"/>
              </w:rPr>
              <w:t xml:space="preserve">eadquarters building – </w:t>
            </w:r>
            <w:r w:rsidR="004734F9">
              <w:rPr>
                <w:rFonts w:cs="Arial"/>
                <w:sz w:val="24"/>
                <w:szCs w:val="24"/>
              </w:rPr>
              <w:t>c</w:t>
            </w:r>
            <w:r w:rsidRPr="00393704">
              <w:rPr>
                <w:rFonts w:cs="Arial"/>
                <w:sz w:val="24"/>
                <w:szCs w:val="24"/>
              </w:rPr>
              <w:t>ompleted.</w:t>
            </w:r>
          </w:p>
          <w:p w14:paraId="29E08DDB" w14:textId="3910576F" w:rsidR="008A2376" w:rsidRDefault="005A2B09" w:rsidP="00CD6771">
            <w:pPr>
              <w:pStyle w:val="ListParagraph"/>
              <w:numPr>
                <w:ilvl w:val="0"/>
                <w:numId w:val="40"/>
              </w:numPr>
              <w:spacing w:after="120" w:line="240" w:lineRule="auto"/>
              <w:ind w:left="0"/>
              <w:jc w:val="both"/>
              <w:rPr>
                <w:rFonts w:cs="Arial"/>
                <w:sz w:val="24"/>
                <w:szCs w:val="24"/>
              </w:rPr>
            </w:pPr>
            <w:r>
              <w:rPr>
                <w:rFonts w:cs="Arial"/>
                <w:sz w:val="24"/>
                <w:szCs w:val="24"/>
              </w:rPr>
              <w:t xml:space="preserve">DIMETRA Dispatch Communications System </w:t>
            </w:r>
            <w:r w:rsidR="7BA1FA57" w:rsidRPr="00D72432">
              <w:rPr>
                <w:rFonts w:cs="Arial"/>
                <w:sz w:val="24"/>
                <w:szCs w:val="24"/>
              </w:rPr>
              <w:t>(</w:t>
            </w:r>
            <w:r w:rsidR="2093C07B" w:rsidRPr="00D72432">
              <w:rPr>
                <w:rFonts w:cs="Arial"/>
                <w:sz w:val="24"/>
                <w:szCs w:val="24"/>
              </w:rPr>
              <w:t>DCS</w:t>
            </w:r>
            <w:r w:rsidR="2D9E564E" w:rsidRPr="00D72432">
              <w:rPr>
                <w:rFonts w:cs="Arial"/>
                <w:sz w:val="24"/>
                <w:szCs w:val="24"/>
              </w:rPr>
              <w:t>)</w:t>
            </w:r>
            <w:r w:rsidR="2093C07B" w:rsidRPr="00D72432">
              <w:rPr>
                <w:rFonts w:cs="Arial"/>
                <w:sz w:val="24"/>
                <w:szCs w:val="24"/>
              </w:rPr>
              <w:t xml:space="preserve"> imple</w:t>
            </w:r>
            <w:r w:rsidR="559F78C5" w:rsidRPr="00D72432">
              <w:rPr>
                <w:rFonts w:cs="Arial"/>
                <w:sz w:val="24"/>
                <w:szCs w:val="24"/>
              </w:rPr>
              <w:t>mentation</w:t>
            </w:r>
            <w:r>
              <w:rPr>
                <w:rFonts w:cs="Arial"/>
                <w:sz w:val="24"/>
                <w:szCs w:val="24"/>
              </w:rPr>
              <w:t xml:space="preserve"> </w:t>
            </w:r>
            <w:r w:rsidR="00085963">
              <w:rPr>
                <w:rFonts w:cs="Arial"/>
                <w:sz w:val="24"/>
                <w:szCs w:val="24"/>
              </w:rPr>
              <w:t>–</w:t>
            </w:r>
            <w:r>
              <w:rPr>
                <w:rFonts w:cs="Arial"/>
                <w:sz w:val="24"/>
                <w:szCs w:val="24"/>
              </w:rPr>
              <w:t xml:space="preserve"> </w:t>
            </w:r>
            <w:r w:rsidR="0017066C">
              <w:rPr>
                <w:rFonts w:cs="Arial"/>
                <w:sz w:val="24"/>
                <w:szCs w:val="24"/>
              </w:rPr>
              <w:t>c</w:t>
            </w:r>
            <w:r>
              <w:rPr>
                <w:rFonts w:cs="Arial"/>
                <w:sz w:val="24"/>
                <w:szCs w:val="24"/>
              </w:rPr>
              <w:t>ompleted</w:t>
            </w:r>
            <w:r w:rsidR="00085963">
              <w:rPr>
                <w:rFonts w:cs="Arial"/>
                <w:sz w:val="24"/>
                <w:szCs w:val="24"/>
              </w:rPr>
              <w:t>.</w:t>
            </w:r>
          </w:p>
          <w:p w14:paraId="50C2A473" w14:textId="52B22A01" w:rsidR="0074768A" w:rsidRDefault="559F78C5" w:rsidP="00CD6771">
            <w:pPr>
              <w:pStyle w:val="ListParagraph"/>
              <w:numPr>
                <w:ilvl w:val="0"/>
                <w:numId w:val="40"/>
              </w:numPr>
              <w:spacing w:after="120" w:line="240" w:lineRule="auto"/>
              <w:ind w:left="0"/>
              <w:jc w:val="both"/>
              <w:rPr>
                <w:rFonts w:cs="Arial"/>
                <w:sz w:val="24"/>
                <w:szCs w:val="24"/>
              </w:rPr>
            </w:pPr>
            <w:r w:rsidRPr="00D72432">
              <w:rPr>
                <w:rFonts w:cs="Arial"/>
                <w:sz w:val="24"/>
                <w:szCs w:val="24"/>
              </w:rPr>
              <w:t xml:space="preserve">Disaster recovery </w:t>
            </w:r>
            <w:r w:rsidR="72259FC1" w:rsidRPr="00D72432">
              <w:rPr>
                <w:rFonts w:cs="Arial"/>
                <w:sz w:val="24"/>
                <w:szCs w:val="24"/>
              </w:rPr>
              <w:t>(</w:t>
            </w:r>
            <w:r w:rsidRPr="00D72432">
              <w:rPr>
                <w:rFonts w:cs="Arial"/>
                <w:sz w:val="24"/>
                <w:szCs w:val="24"/>
              </w:rPr>
              <w:t>phase 2</w:t>
            </w:r>
            <w:r w:rsidR="514A7863" w:rsidRPr="00D72432">
              <w:rPr>
                <w:rFonts w:cs="Arial"/>
                <w:sz w:val="24"/>
                <w:szCs w:val="24"/>
              </w:rPr>
              <w:t>)</w:t>
            </w:r>
            <w:r w:rsidR="005A2B09">
              <w:rPr>
                <w:rFonts w:cs="Arial"/>
                <w:sz w:val="24"/>
                <w:szCs w:val="24"/>
              </w:rPr>
              <w:t xml:space="preserve"> - </w:t>
            </w:r>
            <w:r w:rsidR="004734F9">
              <w:rPr>
                <w:rFonts w:cs="Arial"/>
                <w:sz w:val="24"/>
                <w:szCs w:val="24"/>
              </w:rPr>
              <w:t>o</w:t>
            </w:r>
            <w:r w:rsidR="005A2B09">
              <w:rPr>
                <w:rFonts w:cs="Arial"/>
                <w:sz w:val="24"/>
                <w:szCs w:val="24"/>
              </w:rPr>
              <w:t>ngoing</w:t>
            </w:r>
            <w:r w:rsidR="541A3B69" w:rsidRPr="00D72432">
              <w:rPr>
                <w:rFonts w:cs="Arial"/>
                <w:sz w:val="24"/>
                <w:szCs w:val="24"/>
              </w:rPr>
              <w:t>.</w:t>
            </w:r>
          </w:p>
          <w:p w14:paraId="2F39683E" w14:textId="5E428498" w:rsidR="00AD3C75" w:rsidRDefault="005A2B09" w:rsidP="00CD6771">
            <w:pPr>
              <w:pStyle w:val="ListParagraph"/>
              <w:numPr>
                <w:ilvl w:val="0"/>
                <w:numId w:val="40"/>
              </w:numPr>
              <w:spacing w:after="120" w:line="240" w:lineRule="auto"/>
              <w:ind w:left="0"/>
              <w:jc w:val="both"/>
              <w:rPr>
                <w:rFonts w:cs="Arial"/>
                <w:sz w:val="24"/>
                <w:szCs w:val="24"/>
              </w:rPr>
            </w:pPr>
            <w:r>
              <w:rPr>
                <w:rFonts w:cs="Arial"/>
                <w:sz w:val="24"/>
                <w:szCs w:val="24"/>
              </w:rPr>
              <w:t xml:space="preserve">IT infrastructure planning and installation for relocation of Fleet Workshop </w:t>
            </w:r>
            <w:r w:rsidR="0017066C">
              <w:rPr>
                <w:rFonts w:cs="Arial"/>
                <w:sz w:val="24"/>
                <w:szCs w:val="24"/>
              </w:rPr>
              <w:t>–</w:t>
            </w:r>
            <w:r>
              <w:rPr>
                <w:rFonts w:cs="Arial"/>
                <w:sz w:val="24"/>
                <w:szCs w:val="24"/>
              </w:rPr>
              <w:t xml:space="preserve"> </w:t>
            </w:r>
            <w:r w:rsidR="004734F9">
              <w:rPr>
                <w:rFonts w:cs="Arial"/>
                <w:sz w:val="24"/>
                <w:szCs w:val="24"/>
              </w:rPr>
              <w:t>c</w:t>
            </w:r>
            <w:r>
              <w:rPr>
                <w:rFonts w:cs="Arial"/>
                <w:sz w:val="24"/>
                <w:szCs w:val="24"/>
              </w:rPr>
              <w:t>ompleted</w:t>
            </w:r>
            <w:r w:rsidR="0017066C">
              <w:rPr>
                <w:rFonts w:cs="Arial"/>
                <w:sz w:val="24"/>
                <w:szCs w:val="24"/>
              </w:rPr>
              <w:t>.</w:t>
            </w:r>
          </w:p>
          <w:p w14:paraId="691706E9" w14:textId="4CF71AC6" w:rsidR="00C830A4" w:rsidRDefault="00C830A4" w:rsidP="00CD6771">
            <w:pPr>
              <w:pStyle w:val="ListParagraph"/>
              <w:numPr>
                <w:ilvl w:val="0"/>
                <w:numId w:val="40"/>
              </w:numPr>
              <w:spacing w:after="120" w:line="240" w:lineRule="auto"/>
              <w:ind w:left="0"/>
              <w:jc w:val="both"/>
              <w:rPr>
                <w:rFonts w:cs="Arial"/>
                <w:sz w:val="24"/>
                <w:szCs w:val="24"/>
              </w:rPr>
            </w:pPr>
            <w:r w:rsidRPr="693470DD">
              <w:rPr>
                <w:rFonts w:cs="Arial"/>
                <w:sz w:val="24"/>
                <w:szCs w:val="24"/>
              </w:rPr>
              <w:t>IT infrastructure planning for Abergavenny Police Station</w:t>
            </w:r>
            <w:r w:rsidR="0017066C">
              <w:rPr>
                <w:rFonts w:cs="Arial"/>
                <w:sz w:val="24"/>
                <w:szCs w:val="24"/>
              </w:rPr>
              <w:t xml:space="preserve"> – completed.</w:t>
            </w:r>
          </w:p>
          <w:p w14:paraId="685600FB" w14:textId="1DD6F0ED" w:rsidR="000D7E2E" w:rsidRDefault="000D7E2E" w:rsidP="00CD6771">
            <w:pPr>
              <w:pStyle w:val="ListParagraph"/>
              <w:numPr>
                <w:ilvl w:val="0"/>
                <w:numId w:val="40"/>
              </w:numPr>
              <w:spacing w:after="120" w:line="240" w:lineRule="auto"/>
              <w:ind w:left="0"/>
              <w:jc w:val="both"/>
              <w:rPr>
                <w:rFonts w:cs="Arial"/>
                <w:sz w:val="24"/>
                <w:szCs w:val="24"/>
              </w:rPr>
            </w:pPr>
            <w:r w:rsidRPr="693470DD">
              <w:rPr>
                <w:rFonts w:cs="Arial"/>
                <w:sz w:val="24"/>
                <w:szCs w:val="24"/>
              </w:rPr>
              <w:t>Reconfiguration of yellow phones to new HQ control room</w:t>
            </w:r>
            <w:r w:rsidR="005A2B09">
              <w:rPr>
                <w:rFonts w:cs="Arial"/>
                <w:sz w:val="24"/>
                <w:szCs w:val="24"/>
              </w:rPr>
              <w:t xml:space="preserve"> </w:t>
            </w:r>
            <w:r w:rsidR="00085963">
              <w:rPr>
                <w:rFonts w:cs="Arial"/>
                <w:sz w:val="24"/>
                <w:szCs w:val="24"/>
              </w:rPr>
              <w:t>–</w:t>
            </w:r>
            <w:r w:rsidR="005A2B09">
              <w:rPr>
                <w:rFonts w:cs="Arial"/>
                <w:sz w:val="24"/>
                <w:szCs w:val="24"/>
              </w:rPr>
              <w:t xml:space="preserve"> </w:t>
            </w:r>
            <w:r w:rsidR="0017066C">
              <w:rPr>
                <w:rFonts w:cs="Arial"/>
                <w:sz w:val="24"/>
                <w:szCs w:val="24"/>
              </w:rPr>
              <w:t>c</w:t>
            </w:r>
            <w:r w:rsidR="005A2B09">
              <w:rPr>
                <w:rFonts w:cs="Arial"/>
                <w:sz w:val="24"/>
                <w:szCs w:val="24"/>
              </w:rPr>
              <w:t>ompleted</w:t>
            </w:r>
            <w:r w:rsidR="00085963">
              <w:rPr>
                <w:rFonts w:cs="Arial"/>
                <w:sz w:val="24"/>
                <w:szCs w:val="24"/>
              </w:rPr>
              <w:t>.</w:t>
            </w:r>
          </w:p>
          <w:p w14:paraId="67DF934A" w14:textId="463CB2FD" w:rsidR="00E37E85" w:rsidRDefault="00E37E85" w:rsidP="00CD6771">
            <w:pPr>
              <w:pStyle w:val="ListParagraph"/>
              <w:numPr>
                <w:ilvl w:val="0"/>
                <w:numId w:val="40"/>
              </w:numPr>
              <w:spacing w:after="120" w:line="240" w:lineRule="auto"/>
              <w:ind w:left="0"/>
              <w:jc w:val="both"/>
              <w:rPr>
                <w:rFonts w:cs="Arial"/>
                <w:sz w:val="24"/>
                <w:szCs w:val="24"/>
              </w:rPr>
            </w:pPr>
            <w:r w:rsidRPr="693470DD">
              <w:rPr>
                <w:rFonts w:cs="Arial"/>
                <w:sz w:val="24"/>
                <w:szCs w:val="24"/>
              </w:rPr>
              <w:t>Integration of audio-visual equipment at new H</w:t>
            </w:r>
            <w:r w:rsidR="001A1098">
              <w:rPr>
                <w:rFonts w:cs="Arial"/>
                <w:sz w:val="24"/>
                <w:szCs w:val="24"/>
              </w:rPr>
              <w:t>eadquarters</w:t>
            </w:r>
            <w:r w:rsidR="005A2B09">
              <w:rPr>
                <w:rFonts w:cs="Arial"/>
                <w:sz w:val="24"/>
                <w:szCs w:val="24"/>
              </w:rPr>
              <w:t xml:space="preserve"> - </w:t>
            </w:r>
            <w:r w:rsidR="0017066C">
              <w:rPr>
                <w:rFonts w:cs="Arial"/>
                <w:sz w:val="24"/>
                <w:szCs w:val="24"/>
              </w:rPr>
              <w:t>completed</w:t>
            </w:r>
            <w:r w:rsidR="00FB5BA3" w:rsidRPr="693470DD">
              <w:rPr>
                <w:rFonts w:cs="Arial"/>
                <w:sz w:val="24"/>
                <w:szCs w:val="24"/>
              </w:rPr>
              <w:t>.</w:t>
            </w:r>
          </w:p>
          <w:p w14:paraId="2C685626" w14:textId="3630088C" w:rsidR="00E37E85" w:rsidRDefault="04D530CC" w:rsidP="00CD6771">
            <w:pPr>
              <w:pStyle w:val="ListParagraph"/>
              <w:numPr>
                <w:ilvl w:val="0"/>
                <w:numId w:val="40"/>
              </w:numPr>
              <w:spacing w:after="120" w:line="240" w:lineRule="auto"/>
              <w:ind w:left="0"/>
              <w:jc w:val="both"/>
              <w:rPr>
                <w:rFonts w:cs="Arial"/>
                <w:sz w:val="24"/>
                <w:szCs w:val="24"/>
              </w:rPr>
            </w:pPr>
            <w:r w:rsidRPr="00D72432">
              <w:rPr>
                <w:rFonts w:cs="Arial"/>
                <w:sz w:val="24"/>
                <w:szCs w:val="24"/>
              </w:rPr>
              <w:t xml:space="preserve">Integration of local authority CCTV images </w:t>
            </w:r>
            <w:r w:rsidR="51DBED16" w:rsidRPr="00D72432">
              <w:rPr>
                <w:rFonts w:cs="Arial"/>
                <w:sz w:val="24"/>
                <w:szCs w:val="24"/>
              </w:rPr>
              <w:t>t</w:t>
            </w:r>
            <w:r w:rsidRPr="00D72432">
              <w:rPr>
                <w:rFonts w:cs="Arial"/>
                <w:sz w:val="24"/>
                <w:szCs w:val="24"/>
              </w:rPr>
              <w:t xml:space="preserve">o the new HQ </w:t>
            </w:r>
            <w:r w:rsidR="003C6962">
              <w:rPr>
                <w:rFonts w:cs="Arial"/>
                <w:sz w:val="24"/>
                <w:szCs w:val="24"/>
              </w:rPr>
              <w:t>C</w:t>
            </w:r>
            <w:r w:rsidRPr="00D72432">
              <w:rPr>
                <w:rFonts w:cs="Arial"/>
                <w:sz w:val="24"/>
                <w:szCs w:val="24"/>
              </w:rPr>
              <w:t xml:space="preserve">ontrol </w:t>
            </w:r>
            <w:r w:rsidR="003C6962">
              <w:rPr>
                <w:rFonts w:cs="Arial"/>
                <w:sz w:val="24"/>
                <w:szCs w:val="24"/>
              </w:rPr>
              <w:t>R</w:t>
            </w:r>
            <w:r w:rsidRPr="00D72432">
              <w:rPr>
                <w:rFonts w:cs="Arial"/>
                <w:sz w:val="24"/>
                <w:szCs w:val="24"/>
              </w:rPr>
              <w:t>oom</w:t>
            </w:r>
            <w:r w:rsidR="005A2B09">
              <w:rPr>
                <w:rFonts w:cs="Arial"/>
                <w:sz w:val="24"/>
                <w:szCs w:val="24"/>
              </w:rPr>
              <w:t xml:space="preserve"> - </w:t>
            </w:r>
            <w:r w:rsidR="0017066C">
              <w:rPr>
                <w:rFonts w:cs="Arial"/>
                <w:sz w:val="24"/>
                <w:szCs w:val="24"/>
              </w:rPr>
              <w:t>c</w:t>
            </w:r>
            <w:r w:rsidR="005A2B09">
              <w:rPr>
                <w:rFonts w:cs="Arial"/>
                <w:sz w:val="24"/>
                <w:szCs w:val="24"/>
              </w:rPr>
              <w:t>ompleted</w:t>
            </w:r>
            <w:r w:rsidR="541A3B69" w:rsidRPr="00D72432">
              <w:rPr>
                <w:rFonts w:cs="Arial"/>
                <w:sz w:val="24"/>
                <w:szCs w:val="24"/>
              </w:rPr>
              <w:t>.</w:t>
            </w:r>
          </w:p>
          <w:p w14:paraId="4B584992" w14:textId="74969290" w:rsidR="000E2681" w:rsidRDefault="000E2681" w:rsidP="00CD6771">
            <w:pPr>
              <w:pStyle w:val="ListParagraph"/>
              <w:numPr>
                <w:ilvl w:val="0"/>
                <w:numId w:val="40"/>
              </w:numPr>
              <w:spacing w:after="120" w:line="240" w:lineRule="auto"/>
              <w:ind w:left="0"/>
              <w:jc w:val="both"/>
              <w:rPr>
                <w:rFonts w:cs="Arial"/>
                <w:sz w:val="24"/>
                <w:szCs w:val="24"/>
              </w:rPr>
            </w:pPr>
            <w:r w:rsidRPr="693470DD">
              <w:rPr>
                <w:rFonts w:cs="Arial"/>
                <w:sz w:val="24"/>
                <w:szCs w:val="24"/>
              </w:rPr>
              <w:t xml:space="preserve">SharePoint upgrade </w:t>
            </w:r>
            <w:r w:rsidR="00F11D79" w:rsidRPr="693470DD">
              <w:rPr>
                <w:rFonts w:cs="Arial"/>
                <w:sz w:val="24"/>
                <w:szCs w:val="24"/>
              </w:rPr>
              <w:t>for Microsoft 365</w:t>
            </w:r>
            <w:r w:rsidR="00A133B8" w:rsidRPr="693470DD">
              <w:rPr>
                <w:rFonts w:cs="Arial"/>
                <w:sz w:val="24"/>
                <w:szCs w:val="24"/>
              </w:rPr>
              <w:t xml:space="preserve"> compatibility</w:t>
            </w:r>
            <w:r w:rsidR="00150A37">
              <w:rPr>
                <w:rFonts w:cs="Arial"/>
                <w:sz w:val="24"/>
                <w:szCs w:val="24"/>
              </w:rPr>
              <w:t xml:space="preserve"> - </w:t>
            </w:r>
            <w:r w:rsidR="0017066C">
              <w:rPr>
                <w:rFonts w:cs="Arial"/>
                <w:sz w:val="24"/>
                <w:szCs w:val="24"/>
              </w:rPr>
              <w:t>c</w:t>
            </w:r>
            <w:r w:rsidR="00150A37">
              <w:rPr>
                <w:rFonts w:cs="Arial"/>
                <w:sz w:val="24"/>
                <w:szCs w:val="24"/>
              </w:rPr>
              <w:t>ompleted</w:t>
            </w:r>
            <w:r w:rsidR="00FB5BA3" w:rsidRPr="693470DD">
              <w:rPr>
                <w:rFonts w:cs="Arial"/>
                <w:sz w:val="24"/>
                <w:szCs w:val="24"/>
              </w:rPr>
              <w:t>.</w:t>
            </w:r>
          </w:p>
          <w:p w14:paraId="5E7CDD0F" w14:textId="26F2D3A4" w:rsidR="00100CB5" w:rsidRDefault="00150A37" w:rsidP="00CD6771">
            <w:pPr>
              <w:pStyle w:val="ListParagraph"/>
              <w:numPr>
                <w:ilvl w:val="0"/>
                <w:numId w:val="40"/>
              </w:numPr>
              <w:spacing w:after="120" w:line="240" w:lineRule="auto"/>
              <w:ind w:left="0"/>
              <w:jc w:val="both"/>
              <w:rPr>
                <w:rFonts w:cs="Arial"/>
                <w:sz w:val="24"/>
                <w:szCs w:val="24"/>
              </w:rPr>
            </w:pPr>
            <w:r>
              <w:rPr>
                <w:rFonts w:cs="Arial"/>
                <w:sz w:val="24"/>
                <w:szCs w:val="24"/>
              </w:rPr>
              <w:t xml:space="preserve">Implementation of </w:t>
            </w:r>
            <w:r w:rsidR="00100CB5" w:rsidRPr="693470DD">
              <w:rPr>
                <w:rFonts w:cs="Arial"/>
                <w:sz w:val="24"/>
                <w:szCs w:val="24"/>
              </w:rPr>
              <w:t xml:space="preserve">Voice </w:t>
            </w:r>
            <w:r>
              <w:rPr>
                <w:rFonts w:cs="Arial"/>
                <w:sz w:val="24"/>
                <w:szCs w:val="24"/>
              </w:rPr>
              <w:t>A</w:t>
            </w:r>
            <w:r w:rsidRPr="693470DD">
              <w:rPr>
                <w:rFonts w:cs="Arial"/>
                <w:sz w:val="24"/>
                <w:szCs w:val="24"/>
              </w:rPr>
              <w:t>nalytics</w:t>
            </w:r>
            <w:r>
              <w:rPr>
                <w:rFonts w:cs="Arial"/>
                <w:sz w:val="24"/>
                <w:szCs w:val="24"/>
              </w:rPr>
              <w:t xml:space="preserve"> functionality </w:t>
            </w:r>
            <w:r w:rsidR="00085963">
              <w:rPr>
                <w:rFonts w:cs="Arial"/>
                <w:sz w:val="24"/>
                <w:szCs w:val="24"/>
              </w:rPr>
              <w:t>–</w:t>
            </w:r>
            <w:r>
              <w:rPr>
                <w:rFonts w:cs="Arial"/>
                <w:sz w:val="24"/>
                <w:szCs w:val="24"/>
              </w:rPr>
              <w:t xml:space="preserve"> </w:t>
            </w:r>
            <w:r w:rsidR="0017066C">
              <w:rPr>
                <w:rFonts w:cs="Arial"/>
                <w:sz w:val="24"/>
                <w:szCs w:val="24"/>
              </w:rPr>
              <w:t>c</w:t>
            </w:r>
            <w:r>
              <w:rPr>
                <w:rFonts w:cs="Arial"/>
                <w:sz w:val="24"/>
                <w:szCs w:val="24"/>
              </w:rPr>
              <w:t>ompleted</w:t>
            </w:r>
            <w:r w:rsidR="00085963">
              <w:rPr>
                <w:rFonts w:cs="Arial"/>
                <w:sz w:val="24"/>
                <w:szCs w:val="24"/>
              </w:rPr>
              <w:t>.</w:t>
            </w:r>
          </w:p>
          <w:p w14:paraId="68A9C1E2" w14:textId="2D3DD18F" w:rsidR="00150A37" w:rsidRDefault="00150A37" w:rsidP="00CD6771">
            <w:pPr>
              <w:pStyle w:val="ListParagraph"/>
              <w:numPr>
                <w:ilvl w:val="0"/>
                <w:numId w:val="40"/>
              </w:numPr>
              <w:spacing w:after="120" w:line="240" w:lineRule="auto"/>
              <w:ind w:left="0"/>
              <w:jc w:val="both"/>
              <w:rPr>
                <w:rFonts w:cs="Arial"/>
                <w:sz w:val="24"/>
                <w:szCs w:val="24"/>
              </w:rPr>
            </w:pPr>
            <w:r>
              <w:rPr>
                <w:rFonts w:cs="Arial"/>
                <w:sz w:val="24"/>
                <w:szCs w:val="24"/>
              </w:rPr>
              <w:t xml:space="preserve">Implementation of the Law Enforcement Community Network </w:t>
            </w:r>
            <w:r w:rsidR="00085963">
              <w:rPr>
                <w:rFonts w:cs="Arial"/>
                <w:sz w:val="24"/>
                <w:szCs w:val="24"/>
              </w:rPr>
              <w:t>–</w:t>
            </w:r>
            <w:r>
              <w:rPr>
                <w:rFonts w:cs="Arial"/>
                <w:sz w:val="24"/>
                <w:szCs w:val="24"/>
              </w:rPr>
              <w:t xml:space="preserve"> </w:t>
            </w:r>
            <w:r w:rsidR="0017066C">
              <w:rPr>
                <w:rFonts w:cs="Arial"/>
                <w:sz w:val="24"/>
                <w:szCs w:val="24"/>
              </w:rPr>
              <w:t>c</w:t>
            </w:r>
            <w:r>
              <w:rPr>
                <w:rFonts w:cs="Arial"/>
                <w:sz w:val="24"/>
                <w:szCs w:val="24"/>
              </w:rPr>
              <w:t>ompeted</w:t>
            </w:r>
            <w:r w:rsidR="00085963">
              <w:rPr>
                <w:rFonts w:cs="Arial"/>
                <w:sz w:val="24"/>
                <w:szCs w:val="24"/>
              </w:rPr>
              <w:t>.</w:t>
            </w:r>
          </w:p>
          <w:p w14:paraId="2B5B5D0F" w14:textId="4A0036CD" w:rsidR="00150A37" w:rsidRDefault="00100CB5" w:rsidP="00CD6771">
            <w:pPr>
              <w:pStyle w:val="ListParagraph"/>
              <w:numPr>
                <w:ilvl w:val="0"/>
                <w:numId w:val="40"/>
              </w:numPr>
              <w:spacing w:after="120" w:line="240" w:lineRule="auto"/>
              <w:ind w:left="0"/>
              <w:jc w:val="both"/>
              <w:rPr>
                <w:rFonts w:cs="Arial"/>
                <w:sz w:val="24"/>
                <w:szCs w:val="24"/>
              </w:rPr>
            </w:pPr>
            <w:r w:rsidRPr="693470DD">
              <w:rPr>
                <w:rFonts w:cs="Arial"/>
                <w:sz w:val="24"/>
                <w:szCs w:val="24"/>
              </w:rPr>
              <w:t xml:space="preserve">National Law Enforcement </w:t>
            </w:r>
            <w:r w:rsidR="0003518C" w:rsidRPr="693470DD">
              <w:rPr>
                <w:rFonts w:cs="Arial"/>
                <w:sz w:val="24"/>
                <w:szCs w:val="24"/>
              </w:rPr>
              <w:t>Data Services (NLEDS)</w:t>
            </w:r>
            <w:r w:rsidR="001404C6">
              <w:rPr>
                <w:rFonts w:cs="Arial"/>
                <w:sz w:val="24"/>
                <w:szCs w:val="24"/>
              </w:rPr>
              <w:t>:</w:t>
            </w:r>
          </w:p>
          <w:p w14:paraId="0AE5487E" w14:textId="3393B165" w:rsidR="00150A37" w:rsidRDefault="00150A37" w:rsidP="00CD6771">
            <w:pPr>
              <w:pStyle w:val="ListParagraph"/>
              <w:numPr>
                <w:ilvl w:val="1"/>
                <w:numId w:val="40"/>
              </w:numPr>
              <w:spacing w:after="120" w:line="240" w:lineRule="auto"/>
              <w:ind w:left="0"/>
              <w:jc w:val="both"/>
              <w:rPr>
                <w:rFonts w:cs="Arial"/>
                <w:sz w:val="24"/>
                <w:szCs w:val="24"/>
              </w:rPr>
            </w:pPr>
            <w:r>
              <w:rPr>
                <w:rFonts w:cs="Arial"/>
                <w:sz w:val="24"/>
                <w:szCs w:val="24"/>
              </w:rPr>
              <w:t xml:space="preserve">Connectivity/Integration with National Identity and Access Management (NIAM) system - </w:t>
            </w:r>
            <w:r w:rsidR="0017066C">
              <w:rPr>
                <w:rFonts w:cs="Arial"/>
                <w:sz w:val="24"/>
                <w:szCs w:val="24"/>
              </w:rPr>
              <w:t>e</w:t>
            </w:r>
            <w:r>
              <w:rPr>
                <w:rFonts w:cs="Arial"/>
                <w:sz w:val="24"/>
                <w:szCs w:val="24"/>
              </w:rPr>
              <w:t>stablished</w:t>
            </w:r>
          </w:p>
          <w:p w14:paraId="30BB9E0A" w14:textId="74E9E4FE" w:rsidR="00150A37" w:rsidRDefault="00150A37" w:rsidP="00CD6771">
            <w:pPr>
              <w:pStyle w:val="ListParagraph"/>
              <w:numPr>
                <w:ilvl w:val="1"/>
                <w:numId w:val="40"/>
              </w:numPr>
              <w:spacing w:after="120" w:line="240" w:lineRule="auto"/>
              <w:ind w:left="0"/>
              <w:jc w:val="both"/>
              <w:rPr>
                <w:rFonts w:cs="Arial"/>
                <w:sz w:val="24"/>
                <w:szCs w:val="24"/>
              </w:rPr>
            </w:pPr>
            <w:r>
              <w:rPr>
                <w:rFonts w:cs="Arial"/>
                <w:sz w:val="24"/>
                <w:szCs w:val="24"/>
              </w:rPr>
              <w:t xml:space="preserve">Property Module – </w:t>
            </w:r>
            <w:r w:rsidR="0017066C">
              <w:rPr>
                <w:rFonts w:cs="Arial"/>
                <w:sz w:val="24"/>
                <w:szCs w:val="24"/>
              </w:rPr>
              <w:t>c</w:t>
            </w:r>
            <w:r>
              <w:rPr>
                <w:rFonts w:cs="Arial"/>
                <w:sz w:val="24"/>
                <w:szCs w:val="24"/>
              </w:rPr>
              <w:t>ompleted</w:t>
            </w:r>
          </w:p>
          <w:p w14:paraId="57DA8CBD" w14:textId="4C02CE39" w:rsidR="00100CB5" w:rsidRDefault="00150A37" w:rsidP="00CD6771">
            <w:pPr>
              <w:pStyle w:val="ListParagraph"/>
              <w:numPr>
                <w:ilvl w:val="1"/>
                <w:numId w:val="40"/>
              </w:numPr>
              <w:spacing w:after="120" w:line="240" w:lineRule="auto"/>
              <w:ind w:left="0"/>
              <w:jc w:val="both"/>
              <w:rPr>
                <w:rFonts w:cs="Arial"/>
                <w:sz w:val="24"/>
                <w:szCs w:val="24"/>
              </w:rPr>
            </w:pPr>
            <w:r>
              <w:rPr>
                <w:rFonts w:cs="Arial"/>
                <w:sz w:val="24"/>
                <w:szCs w:val="24"/>
              </w:rPr>
              <w:t xml:space="preserve">Drivers Module </w:t>
            </w:r>
            <w:r w:rsidR="0017066C">
              <w:rPr>
                <w:rFonts w:cs="Arial"/>
                <w:sz w:val="24"/>
                <w:szCs w:val="24"/>
              </w:rPr>
              <w:t>–</w:t>
            </w:r>
            <w:r>
              <w:rPr>
                <w:rFonts w:cs="Arial"/>
                <w:sz w:val="24"/>
                <w:szCs w:val="24"/>
              </w:rPr>
              <w:t xml:space="preserve"> </w:t>
            </w:r>
            <w:r w:rsidR="0017066C">
              <w:rPr>
                <w:rFonts w:cs="Arial"/>
                <w:sz w:val="24"/>
                <w:szCs w:val="24"/>
              </w:rPr>
              <w:t>c</w:t>
            </w:r>
            <w:r>
              <w:rPr>
                <w:rFonts w:cs="Arial"/>
                <w:sz w:val="24"/>
                <w:szCs w:val="24"/>
              </w:rPr>
              <w:t>ompleted</w:t>
            </w:r>
          </w:p>
          <w:p w14:paraId="077ADCC6" w14:textId="05E33692" w:rsidR="00150A37" w:rsidRDefault="00150A37" w:rsidP="00CD6771">
            <w:pPr>
              <w:pStyle w:val="ListParagraph"/>
              <w:numPr>
                <w:ilvl w:val="1"/>
                <w:numId w:val="40"/>
              </w:numPr>
              <w:spacing w:after="120" w:line="240" w:lineRule="auto"/>
              <w:ind w:left="0"/>
              <w:jc w:val="both"/>
              <w:rPr>
                <w:rFonts w:cs="Arial"/>
                <w:sz w:val="24"/>
                <w:szCs w:val="24"/>
              </w:rPr>
            </w:pPr>
            <w:r>
              <w:rPr>
                <w:rFonts w:cs="Arial"/>
                <w:sz w:val="24"/>
                <w:szCs w:val="24"/>
              </w:rPr>
              <w:t xml:space="preserve">Vehicles Module </w:t>
            </w:r>
            <w:r w:rsidR="0017066C">
              <w:rPr>
                <w:rFonts w:cs="Arial"/>
                <w:sz w:val="24"/>
                <w:szCs w:val="24"/>
              </w:rPr>
              <w:t>–</w:t>
            </w:r>
            <w:r>
              <w:rPr>
                <w:rFonts w:cs="Arial"/>
                <w:sz w:val="24"/>
                <w:szCs w:val="24"/>
              </w:rPr>
              <w:t xml:space="preserve"> </w:t>
            </w:r>
            <w:r w:rsidR="0017066C">
              <w:rPr>
                <w:rFonts w:cs="Arial"/>
                <w:sz w:val="24"/>
                <w:szCs w:val="24"/>
              </w:rPr>
              <w:t>c</w:t>
            </w:r>
            <w:r>
              <w:rPr>
                <w:rFonts w:cs="Arial"/>
                <w:sz w:val="24"/>
                <w:szCs w:val="24"/>
              </w:rPr>
              <w:t>ompleted</w:t>
            </w:r>
            <w:r w:rsidR="0017066C">
              <w:rPr>
                <w:rFonts w:cs="Arial"/>
                <w:sz w:val="24"/>
                <w:szCs w:val="24"/>
              </w:rPr>
              <w:t>.</w:t>
            </w:r>
          </w:p>
          <w:p w14:paraId="271AFA5F" w14:textId="47F0AA7A" w:rsidR="0003518C" w:rsidRDefault="0003518C" w:rsidP="00CD6771">
            <w:pPr>
              <w:pStyle w:val="ListParagraph"/>
              <w:numPr>
                <w:ilvl w:val="0"/>
                <w:numId w:val="40"/>
              </w:numPr>
              <w:spacing w:after="120" w:line="240" w:lineRule="auto"/>
              <w:ind w:left="0"/>
              <w:jc w:val="both"/>
              <w:rPr>
                <w:rFonts w:cs="Arial"/>
                <w:sz w:val="24"/>
                <w:szCs w:val="24"/>
              </w:rPr>
            </w:pPr>
            <w:proofErr w:type="spellStart"/>
            <w:r w:rsidRPr="693470DD">
              <w:rPr>
                <w:rFonts w:cs="Arial"/>
                <w:sz w:val="24"/>
                <w:szCs w:val="24"/>
              </w:rPr>
              <w:t>CoreVet</w:t>
            </w:r>
            <w:proofErr w:type="spellEnd"/>
            <w:r w:rsidRPr="693470DD">
              <w:rPr>
                <w:rFonts w:cs="Arial"/>
                <w:sz w:val="24"/>
                <w:szCs w:val="24"/>
              </w:rPr>
              <w:t xml:space="preserve"> version 5 upgrade</w:t>
            </w:r>
            <w:r w:rsidR="00150A37">
              <w:rPr>
                <w:rFonts w:cs="Arial"/>
                <w:sz w:val="24"/>
                <w:szCs w:val="24"/>
              </w:rPr>
              <w:t xml:space="preserve"> - </w:t>
            </w:r>
            <w:r w:rsidR="0017066C">
              <w:rPr>
                <w:rFonts w:cs="Arial"/>
                <w:sz w:val="24"/>
                <w:szCs w:val="24"/>
              </w:rPr>
              <w:t>c</w:t>
            </w:r>
            <w:r w:rsidR="00150A37">
              <w:rPr>
                <w:rFonts w:cs="Arial"/>
                <w:sz w:val="24"/>
                <w:szCs w:val="24"/>
              </w:rPr>
              <w:t>ompleted</w:t>
            </w:r>
            <w:r w:rsidR="00FB5BA3" w:rsidRPr="693470DD">
              <w:rPr>
                <w:rFonts w:cs="Arial"/>
                <w:sz w:val="24"/>
                <w:szCs w:val="24"/>
              </w:rPr>
              <w:t>.</w:t>
            </w:r>
          </w:p>
          <w:p w14:paraId="490E1F36" w14:textId="167038C9" w:rsidR="009312B1" w:rsidRDefault="00646654" w:rsidP="00CD6771">
            <w:pPr>
              <w:pStyle w:val="ListParagraph"/>
              <w:numPr>
                <w:ilvl w:val="0"/>
                <w:numId w:val="40"/>
              </w:numPr>
              <w:spacing w:after="120" w:line="240" w:lineRule="auto"/>
              <w:ind w:left="0"/>
              <w:jc w:val="both"/>
              <w:rPr>
                <w:rFonts w:cs="Arial"/>
                <w:sz w:val="24"/>
                <w:szCs w:val="24"/>
              </w:rPr>
            </w:pPr>
            <w:r w:rsidRPr="00393704">
              <w:rPr>
                <w:rFonts w:cs="Arial"/>
                <w:sz w:val="24"/>
                <w:szCs w:val="24"/>
              </w:rPr>
              <w:t xml:space="preserve">Integration of new patient management system for </w:t>
            </w:r>
            <w:r w:rsidR="00FC29B8">
              <w:rPr>
                <w:rFonts w:cs="Arial"/>
                <w:sz w:val="24"/>
                <w:szCs w:val="24"/>
              </w:rPr>
              <w:t>O</w:t>
            </w:r>
            <w:r w:rsidRPr="00393704">
              <w:rPr>
                <w:rFonts w:cs="Arial"/>
                <w:sz w:val="24"/>
                <w:szCs w:val="24"/>
              </w:rPr>
              <w:t xml:space="preserve">ccupational </w:t>
            </w:r>
            <w:r w:rsidR="00FC29B8">
              <w:rPr>
                <w:rFonts w:cs="Arial"/>
                <w:sz w:val="24"/>
                <w:szCs w:val="24"/>
              </w:rPr>
              <w:t>H</w:t>
            </w:r>
            <w:r w:rsidRPr="00393704">
              <w:rPr>
                <w:rFonts w:cs="Arial"/>
                <w:sz w:val="24"/>
                <w:szCs w:val="24"/>
              </w:rPr>
              <w:t xml:space="preserve">ealth </w:t>
            </w:r>
            <w:r w:rsidR="00FC29B8">
              <w:rPr>
                <w:rFonts w:cs="Arial"/>
                <w:sz w:val="24"/>
                <w:szCs w:val="24"/>
              </w:rPr>
              <w:t>S</w:t>
            </w:r>
            <w:r w:rsidRPr="00393704">
              <w:rPr>
                <w:rFonts w:cs="Arial"/>
                <w:sz w:val="24"/>
                <w:szCs w:val="24"/>
              </w:rPr>
              <w:t>ervices</w:t>
            </w:r>
            <w:r w:rsidR="00150A37">
              <w:rPr>
                <w:rFonts w:cs="Arial"/>
                <w:sz w:val="24"/>
                <w:szCs w:val="24"/>
              </w:rPr>
              <w:t xml:space="preserve"> </w:t>
            </w:r>
            <w:r w:rsidR="00085963">
              <w:rPr>
                <w:rFonts w:cs="Arial"/>
                <w:sz w:val="24"/>
                <w:szCs w:val="24"/>
              </w:rPr>
              <w:t>–</w:t>
            </w:r>
            <w:r w:rsidR="00150A37">
              <w:rPr>
                <w:rFonts w:cs="Arial"/>
                <w:sz w:val="24"/>
                <w:szCs w:val="24"/>
              </w:rPr>
              <w:t xml:space="preserve"> </w:t>
            </w:r>
            <w:r w:rsidR="0017066C">
              <w:rPr>
                <w:rFonts w:cs="Arial"/>
                <w:sz w:val="24"/>
                <w:szCs w:val="24"/>
              </w:rPr>
              <w:t>c</w:t>
            </w:r>
            <w:r w:rsidR="00150A37">
              <w:rPr>
                <w:rFonts w:cs="Arial"/>
                <w:sz w:val="24"/>
                <w:szCs w:val="24"/>
              </w:rPr>
              <w:t>ompleted</w:t>
            </w:r>
            <w:r w:rsidR="00085963">
              <w:rPr>
                <w:rFonts w:cs="Arial"/>
                <w:sz w:val="24"/>
                <w:szCs w:val="24"/>
              </w:rPr>
              <w:t>.</w:t>
            </w:r>
          </w:p>
          <w:p w14:paraId="1E769748" w14:textId="6ADCB01C" w:rsidR="00646654" w:rsidRDefault="00717ECD" w:rsidP="00CD6771">
            <w:pPr>
              <w:pStyle w:val="ListParagraph"/>
              <w:numPr>
                <w:ilvl w:val="0"/>
                <w:numId w:val="40"/>
              </w:numPr>
              <w:spacing w:after="120" w:line="240" w:lineRule="auto"/>
              <w:ind w:left="0"/>
              <w:jc w:val="both"/>
              <w:rPr>
                <w:rFonts w:eastAsia="Calibri"/>
                <w:sz w:val="24"/>
                <w:szCs w:val="24"/>
              </w:rPr>
            </w:pPr>
            <w:r>
              <w:rPr>
                <w:rFonts w:cs="Arial"/>
                <w:sz w:val="24"/>
                <w:szCs w:val="24"/>
              </w:rPr>
              <w:t xml:space="preserve">Migrated the </w:t>
            </w:r>
            <w:r w:rsidR="0005087F">
              <w:rPr>
                <w:rFonts w:cs="Arial"/>
                <w:sz w:val="24"/>
                <w:szCs w:val="24"/>
              </w:rPr>
              <w:t xml:space="preserve">National Monitoring </w:t>
            </w:r>
            <w:r w:rsidR="00FC29B8" w:rsidRPr="00FC29B8">
              <w:rPr>
                <w:rFonts w:cs="Arial"/>
                <w:sz w:val="24"/>
                <w:szCs w:val="24"/>
              </w:rPr>
              <w:t>Centre</w:t>
            </w:r>
            <w:r w:rsidR="0005087F">
              <w:rPr>
                <w:rFonts w:cs="Arial"/>
                <w:sz w:val="24"/>
                <w:szCs w:val="24"/>
              </w:rPr>
              <w:t xml:space="preserve"> (NMC)</w:t>
            </w:r>
            <w:r>
              <w:rPr>
                <w:rFonts w:cs="Arial"/>
                <w:sz w:val="24"/>
                <w:szCs w:val="24"/>
              </w:rPr>
              <w:t xml:space="preserve"> system from </w:t>
            </w:r>
            <w:proofErr w:type="spellStart"/>
            <w:r>
              <w:rPr>
                <w:rFonts w:cs="Arial"/>
                <w:sz w:val="24"/>
                <w:szCs w:val="24"/>
              </w:rPr>
              <w:t>QRadar</w:t>
            </w:r>
            <w:proofErr w:type="spellEnd"/>
            <w:r>
              <w:rPr>
                <w:rFonts w:cs="Arial"/>
                <w:sz w:val="24"/>
                <w:szCs w:val="24"/>
              </w:rPr>
              <w:t xml:space="preserve"> to Sentinel </w:t>
            </w:r>
            <w:r w:rsidR="00FC29B8" w:rsidRPr="00FC29B8">
              <w:rPr>
                <w:rFonts w:cs="Arial"/>
                <w:sz w:val="24"/>
                <w:szCs w:val="24"/>
              </w:rPr>
              <w:t>–</w:t>
            </w:r>
            <w:r>
              <w:rPr>
                <w:rFonts w:cs="Arial"/>
                <w:sz w:val="24"/>
                <w:szCs w:val="24"/>
              </w:rPr>
              <w:t xml:space="preserve"> </w:t>
            </w:r>
            <w:r w:rsidR="0017066C">
              <w:rPr>
                <w:rFonts w:cs="Arial"/>
                <w:sz w:val="24"/>
                <w:szCs w:val="24"/>
              </w:rPr>
              <w:t>c</w:t>
            </w:r>
            <w:r>
              <w:rPr>
                <w:rFonts w:cs="Arial"/>
                <w:sz w:val="24"/>
                <w:szCs w:val="24"/>
              </w:rPr>
              <w:t>ompleted</w:t>
            </w:r>
            <w:r w:rsidR="00FC29B8" w:rsidRPr="00FC29B8">
              <w:rPr>
                <w:rFonts w:cs="Arial"/>
                <w:sz w:val="24"/>
                <w:szCs w:val="24"/>
              </w:rPr>
              <w:t>.</w:t>
            </w:r>
          </w:p>
          <w:p w14:paraId="11DFA6EA" w14:textId="71704361" w:rsidR="003D5401" w:rsidRPr="00C527E7" w:rsidRDefault="70F2DFC7" w:rsidP="00CD6771">
            <w:pPr>
              <w:spacing w:after="0" w:line="240" w:lineRule="auto"/>
              <w:rPr>
                <w:rFonts w:ascii="Calibri" w:eastAsia="Times New Roman" w:hAnsi="Calibri"/>
                <w:b/>
                <w:bCs/>
                <w:color w:val="000000"/>
              </w:rPr>
            </w:pPr>
            <w:r w:rsidRPr="4B8FEAC9">
              <w:rPr>
                <w:rFonts w:cs="Arial"/>
                <w:b/>
                <w:bCs/>
                <w:sz w:val="24"/>
                <w:szCs w:val="24"/>
              </w:rPr>
              <w:t xml:space="preserve">Digital Services Division </w:t>
            </w:r>
            <w:r w:rsidR="41C8AD6C" w:rsidRPr="4B8FEAC9">
              <w:rPr>
                <w:rFonts w:cs="Arial"/>
                <w:b/>
                <w:bCs/>
                <w:sz w:val="24"/>
                <w:szCs w:val="24"/>
              </w:rPr>
              <w:t xml:space="preserve">work </w:t>
            </w:r>
            <w:r w:rsidR="1C65F232" w:rsidRPr="4B8FEAC9">
              <w:rPr>
                <w:rFonts w:cs="Arial"/>
                <w:b/>
                <w:bCs/>
                <w:sz w:val="24"/>
                <w:szCs w:val="24"/>
              </w:rPr>
              <w:t>progressed</w:t>
            </w:r>
            <w:r w:rsidR="41C8AD6C" w:rsidRPr="4B8FEAC9">
              <w:rPr>
                <w:rFonts w:cs="Arial"/>
                <w:b/>
                <w:bCs/>
                <w:sz w:val="24"/>
                <w:szCs w:val="24"/>
              </w:rPr>
              <w:t xml:space="preserve"> in 202</w:t>
            </w:r>
            <w:r w:rsidR="00C56C98" w:rsidRPr="4B8FEAC9">
              <w:rPr>
                <w:rFonts w:cs="Arial"/>
                <w:b/>
                <w:bCs/>
                <w:sz w:val="24"/>
                <w:szCs w:val="24"/>
              </w:rPr>
              <w:t>3</w:t>
            </w:r>
            <w:r w:rsidR="6E68B300" w:rsidRPr="4B8FEAC9">
              <w:rPr>
                <w:rFonts w:cs="Arial"/>
                <w:b/>
                <w:bCs/>
                <w:sz w:val="24"/>
                <w:szCs w:val="24"/>
              </w:rPr>
              <w:t>/</w:t>
            </w:r>
            <w:r w:rsidR="41C8AD6C" w:rsidRPr="4B8FEAC9">
              <w:rPr>
                <w:rFonts w:cs="Arial"/>
                <w:b/>
                <w:bCs/>
                <w:sz w:val="24"/>
                <w:szCs w:val="24"/>
              </w:rPr>
              <w:t>2</w:t>
            </w:r>
            <w:r w:rsidR="00C56C98" w:rsidRPr="4B8FEAC9">
              <w:rPr>
                <w:rFonts w:cs="Arial"/>
                <w:b/>
                <w:bCs/>
                <w:sz w:val="24"/>
                <w:szCs w:val="24"/>
              </w:rPr>
              <w:t>4</w:t>
            </w:r>
            <w:r w:rsidR="41C8AD6C" w:rsidRPr="4B8FEAC9">
              <w:rPr>
                <w:rFonts w:cs="Arial"/>
                <w:b/>
                <w:bCs/>
                <w:sz w:val="24"/>
                <w:szCs w:val="24"/>
              </w:rPr>
              <w:t xml:space="preserve"> </w:t>
            </w:r>
            <w:r w:rsidR="73C0A314" w:rsidRPr="4B8FEAC9">
              <w:rPr>
                <w:rFonts w:cs="Arial"/>
                <w:b/>
                <w:bCs/>
                <w:sz w:val="24"/>
                <w:szCs w:val="24"/>
              </w:rPr>
              <w:t>included</w:t>
            </w:r>
            <w:r w:rsidRPr="4B8FEAC9">
              <w:rPr>
                <w:rFonts w:cs="Arial"/>
                <w:b/>
                <w:bCs/>
                <w:sz w:val="24"/>
                <w:szCs w:val="24"/>
              </w:rPr>
              <w:t>:</w:t>
            </w:r>
          </w:p>
          <w:p w14:paraId="7797C2E8" w14:textId="045366D3"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Implementing the Control Room Systems programme.</w:t>
            </w:r>
          </w:p>
          <w:p w14:paraId="3A07ED17" w14:textId="3FA19699" w:rsidR="7582CD05" w:rsidRDefault="7582CD05" w:rsidP="00CD6771">
            <w:pPr>
              <w:pStyle w:val="ListParagraph"/>
              <w:numPr>
                <w:ilvl w:val="0"/>
                <w:numId w:val="34"/>
              </w:numPr>
              <w:spacing w:after="0" w:line="254" w:lineRule="auto"/>
              <w:ind w:left="0"/>
              <w:rPr>
                <w:rFonts w:eastAsia="Arial" w:cs="Arial"/>
                <w:sz w:val="24"/>
                <w:szCs w:val="24"/>
              </w:rPr>
            </w:pPr>
            <w:r w:rsidRPr="70B75DDB">
              <w:rPr>
                <w:rFonts w:eastAsia="Arial" w:cs="Arial"/>
                <w:sz w:val="24"/>
                <w:szCs w:val="24"/>
              </w:rPr>
              <w:t>National Enabling Programme (NEP), including the implementation of Microsoft 365.</w:t>
            </w:r>
          </w:p>
          <w:p w14:paraId="279C0430" w14:textId="126E1948"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iR3 Human and Vehicle Telematics.</w:t>
            </w:r>
          </w:p>
          <w:p w14:paraId="3F8C07DB" w14:textId="181ABEB2"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lastRenderedPageBreak/>
              <w:t>Digital Evidence Management System (DEMS).</w:t>
            </w:r>
          </w:p>
          <w:p w14:paraId="640A27F0" w14:textId="141EA303"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Printing from Niche to support the Niche property project.</w:t>
            </w:r>
          </w:p>
          <w:p w14:paraId="6C535EEC" w14:textId="15D8ED9A"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Rollout of new body worn video for police officers, including live streaming functionality.</w:t>
            </w:r>
          </w:p>
          <w:p w14:paraId="38F7756D" w14:textId="26E49F53"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NICE Data Migrations</w:t>
            </w:r>
            <w:r w:rsidR="00C86F28">
              <w:rPr>
                <w:rFonts w:eastAsia="Arial" w:cs="Arial"/>
                <w:sz w:val="24"/>
                <w:szCs w:val="24"/>
              </w:rPr>
              <w:t>.</w:t>
            </w:r>
          </w:p>
          <w:p w14:paraId="58B20A8D" w14:textId="2BC0FB4F"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JOINS 2</w:t>
            </w:r>
            <w:r w:rsidR="00C86F28">
              <w:rPr>
                <w:rFonts w:eastAsia="Arial" w:cs="Arial"/>
                <w:sz w:val="24"/>
                <w:szCs w:val="24"/>
              </w:rPr>
              <w:t>.</w:t>
            </w:r>
          </w:p>
          <w:p w14:paraId="139ED7E7" w14:textId="2575DC78"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Issue of new mobile phones to officers and staff</w:t>
            </w:r>
            <w:r w:rsidR="00C86F28">
              <w:rPr>
                <w:rFonts w:eastAsia="Arial" w:cs="Arial"/>
                <w:sz w:val="24"/>
                <w:szCs w:val="24"/>
              </w:rPr>
              <w:t>.</w:t>
            </w:r>
          </w:p>
          <w:p w14:paraId="22FE2AD2" w14:textId="42045C60"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National Law Enforcement Data Services (NLEDS)</w:t>
            </w:r>
          </w:p>
          <w:p w14:paraId="7B88C4FC" w14:textId="2900DAE1" w:rsidR="7582CD05" w:rsidRDefault="7582CD05" w:rsidP="00CD6771">
            <w:pPr>
              <w:pStyle w:val="ListParagraph"/>
              <w:numPr>
                <w:ilvl w:val="2"/>
                <w:numId w:val="34"/>
              </w:numPr>
              <w:spacing w:line="254" w:lineRule="auto"/>
              <w:ind w:left="0"/>
              <w:rPr>
                <w:rFonts w:eastAsia="Arial" w:cs="Arial"/>
                <w:sz w:val="24"/>
                <w:szCs w:val="24"/>
              </w:rPr>
            </w:pPr>
            <w:r w:rsidRPr="70B75DDB">
              <w:rPr>
                <w:rFonts w:eastAsia="Arial" w:cs="Arial"/>
                <w:sz w:val="24"/>
                <w:szCs w:val="24"/>
              </w:rPr>
              <w:t xml:space="preserve">Connectivity/Integration with National Identity and Access Management (NIAM) system - </w:t>
            </w:r>
            <w:r w:rsidR="00542802">
              <w:rPr>
                <w:rFonts w:eastAsia="Arial" w:cs="Arial"/>
                <w:sz w:val="24"/>
                <w:szCs w:val="24"/>
              </w:rPr>
              <w:t>e</w:t>
            </w:r>
            <w:r w:rsidRPr="70B75DDB">
              <w:rPr>
                <w:rFonts w:eastAsia="Arial" w:cs="Arial"/>
                <w:sz w:val="24"/>
                <w:szCs w:val="24"/>
              </w:rPr>
              <w:t>stablished</w:t>
            </w:r>
          </w:p>
          <w:p w14:paraId="089E11DB" w14:textId="585CCE0C" w:rsidR="7582CD05" w:rsidRDefault="7582CD05" w:rsidP="00CD6771">
            <w:pPr>
              <w:pStyle w:val="ListParagraph"/>
              <w:numPr>
                <w:ilvl w:val="2"/>
                <w:numId w:val="34"/>
              </w:numPr>
              <w:spacing w:line="254" w:lineRule="auto"/>
              <w:ind w:left="0"/>
              <w:rPr>
                <w:rFonts w:eastAsia="Arial" w:cs="Arial"/>
                <w:sz w:val="24"/>
                <w:szCs w:val="24"/>
              </w:rPr>
            </w:pPr>
            <w:r w:rsidRPr="70B75DDB">
              <w:rPr>
                <w:rFonts w:eastAsia="Arial" w:cs="Arial"/>
                <w:sz w:val="24"/>
                <w:szCs w:val="24"/>
              </w:rPr>
              <w:t xml:space="preserve">Property Module – </w:t>
            </w:r>
            <w:r w:rsidR="00542802">
              <w:rPr>
                <w:rFonts w:eastAsia="Arial" w:cs="Arial"/>
                <w:sz w:val="24"/>
                <w:szCs w:val="24"/>
              </w:rPr>
              <w:t>c</w:t>
            </w:r>
            <w:r w:rsidRPr="70B75DDB">
              <w:rPr>
                <w:rFonts w:eastAsia="Arial" w:cs="Arial"/>
                <w:sz w:val="24"/>
                <w:szCs w:val="24"/>
              </w:rPr>
              <w:t>ompleted</w:t>
            </w:r>
          </w:p>
          <w:p w14:paraId="71A1C46A" w14:textId="3406F64D" w:rsidR="7582CD05" w:rsidRDefault="7582CD05" w:rsidP="00CD6771">
            <w:pPr>
              <w:pStyle w:val="ListParagraph"/>
              <w:numPr>
                <w:ilvl w:val="2"/>
                <w:numId w:val="34"/>
              </w:numPr>
              <w:spacing w:line="254" w:lineRule="auto"/>
              <w:ind w:left="0"/>
              <w:rPr>
                <w:rFonts w:eastAsia="Arial" w:cs="Arial"/>
                <w:sz w:val="24"/>
                <w:szCs w:val="24"/>
              </w:rPr>
            </w:pPr>
            <w:r w:rsidRPr="70B75DDB">
              <w:rPr>
                <w:rFonts w:eastAsia="Arial" w:cs="Arial"/>
                <w:sz w:val="24"/>
                <w:szCs w:val="24"/>
              </w:rPr>
              <w:t xml:space="preserve">Drivers Module - </w:t>
            </w:r>
            <w:r w:rsidR="00542802">
              <w:rPr>
                <w:rFonts w:eastAsia="Arial" w:cs="Arial"/>
                <w:sz w:val="24"/>
                <w:szCs w:val="24"/>
              </w:rPr>
              <w:t>c</w:t>
            </w:r>
            <w:r w:rsidRPr="70B75DDB">
              <w:rPr>
                <w:rFonts w:eastAsia="Arial" w:cs="Arial"/>
                <w:sz w:val="24"/>
                <w:szCs w:val="24"/>
              </w:rPr>
              <w:t>ompleted</w:t>
            </w:r>
          </w:p>
          <w:p w14:paraId="54F2ADA0" w14:textId="197012FF" w:rsidR="7582CD05" w:rsidRDefault="7582CD05" w:rsidP="00CD6771">
            <w:pPr>
              <w:pStyle w:val="ListParagraph"/>
              <w:numPr>
                <w:ilvl w:val="2"/>
                <w:numId w:val="34"/>
              </w:numPr>
              <w:spacing w:line="254" w:lineRule="auto"/>
              <w:ind w:left="0"/>
              <w:rPr>
                <w:rFonts w:eastAsia="Arial" w:cs="Arial"/>
                <w:sz w:val="24"/>
                <w:szCs w:val="24"/>
              </w:rPr>
            </w:pPr>
            <w:r w:rsidRPr="70B75DDB">
              <w:rPr>
                <w:rFonts w:eastAsia="Arial" w:cs="Arial"/>
                <w:sz w:val="24"/>
                <w:szCs w:val="24"/>
              </w:rPr>
              <w:t xml:space="preserve">Vehicles Module </w:t>
            </w:r>
            <w:r w:rsidR="00C86F28">
              <w:rPr>
                <w:rFonts w:eastAsia="Arial" w:cs="Arial"/>
                <w:sz w:val="24"/>
                <w:szCs w:val="24"/>
              </w:rPr>
              <w:t>–</w:t>
            </w:r>
            <w:r w:rsidRPr="70B75DDB">
              <w:rPr>
                <w:rFonts w:eastAsia="Arial" w:cs="Arial"/>
                <w:sz w:val="24"/>
                <w:szCs w:val="24"/>
              </w:rPr>
              <w:t xml:space="preserve"> </w:t>
            </w:r>
            <w:r w:rsidR="00542802">
              <w:rPr>
                <w:rFonts w:eastAsia="Arial" w:cs="Arial"/>
                <w:sz w:val="24"/>
                <w:szCs w:val="24"/>
              </w:rPr>
              <w:t>c</w:t>
            </w:r>
            <w:r w:rsidRPr="70B75DDB">
              <w:rPr>
                <w:rFonts w:eastAsia="Arial" w:cs="Arial"/>
                <w:sz w:val="24"/>
                <w:szCs w:val="24"/>
              </w:rPr>
              <w:t>ompleted</w:t>
            </w:r>
            <w:r w:rsidR="00C86F28">
              <w:rPr>
                <w:rFonts w:eastAsia="Arial" w:cs="Arial"/>
                <w:sz w:val="24"/>
                <w:szCs w:val="24"/>
              </w:rPr>
              <w:t>.</w:t>
            </w:r>
          </w:p>
          <w:p w14:paraId="15B1E1C8" w14:textId="38FDD63C"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ESN coverage testing</w:t>
            </w:r>
            <w:r w:rsidR="00C86F28">
              <w:rPr>
                <w:rFonts w:eastAsia="Arial" w:cs="Arial"/>
                <w:sz w:val="24"/>
                <w:szCs w:val="24"/>
              </w:rPr>
              <w:t>.</w:t>
            </w:r>
          </w:p>
          <w:p w14:paraId="1CA595F1" w14:textId="7E553663"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Digital Case File – UK lead for development and testing in advance of the 2026 roll out</w:t>
            </w:r>
            <w:r w:rsidR="00C86F28">
              <w:rPr>
                <w:rFonts w:eastAsia="Arial" w:cs="Arial"/>
                <w:sz w:val="24"/>
                <w:szCs w:val="24"/>
              </w:rPr>
              <w:t>.</w:t>
            </w:r>
          </w:p>
          <w:p w14:paraId="0DD73058" w14:textId="522BCA6B"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Commenced Process Efficiency Project (PEP) – to develop robotic process automation into policing.</w:t>
            </w:r>
          </w:p>
          <w:p w14:paraId="52A332CA" w14:textId="3E8741E6"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Facial Recognition Technology, including:</w:t>
            </w:r>
          </w:p>
          <w:p w14:paraId="21D90DED" w14:textId="7D383D60" w:rsidR="7582CD05" w:rsidRDefault="7582CD05" w:rsidP="00CD6771">
            <w:pPr>
              <w:pStyle w:val="ListParagraph"/>
              <w:numPr>
                <w:ilvl w:val="2"/>
                <w:numId w:val="34"/>
              </w:numPr>
              <w:spacing w:line="254" w:lineRule="auto"/>
              <w:ind w:left="0"/>
              <w:rPr>
                <w:rFonts w:eastAsia="Arial" w:cs="Arial"/>
                <w:sz w:val="24"/>
                <w:szCs w:val="24"/>
              </w:rPr>
            </w:pPr>
            <w:r w:rsidRPr="70B75DDB">
              <w:rPr>
                <w:rFonts w:eastAsia="Arial" w:cs="Arial"/>
                <w:sz w:val="24"/>
                <w:szCs w:val="24"/>
              </w:rPr>
              <w:t>Live Facial Recognition (LFR) (South Wales police only)</w:t>
            </w:r>
          </w:p>
          <w:p w14:paraId="10AD80A6" w14:textId="49711FF3" w:rsidR="7582CD05" w:rsidRDefault="7582CD05" w:rsidP="00CD6771">
            <w:pPr>
              <w:pStyle w:val="ListParagraph"/>
              <w:numPr>
                <w:ilvl w:val="2"/>
                <w:numId w:val="34"/>
              </w:numPr>
              <w:spacing w:line="254" w:lineRule="auto"/>
              <w:ind w:left="0"/>
              <w:rPr>
                <w:rFonts w:eastAsia="Arial" w:cs="Arial"/>
                <w:sz w:val="24"/>
                <w:szCs w:val="24"/>
              </w:rPr>
            </w:pPr>
            <w:r w:rsidRPr="70B75DDB">
              <w:rPr>
                <w:rFonts w:eastAsia="Arial" w:cs="Arial"/>
                <w:sz w:val="24"/>
                <w:szCs w:val="24"/>
              </w:rPr>
              <w:t xml:space="preserve">Retrospective Facial Recognition implemented in both forces. </w:t>
            </w:r>
          </w:p>
          <w:p w14:paraId="76FE54C4" w14:textId="58EA46AD" w:rsidR="7582CD05" w:rsidRDefault="7582CD05" w:rsidP="00CD6771">
            <w:pPr>
              <w:pStyle w:val="ListParagraph"/>
              <w:numPr>
                <w:ilvl w:val="2"/>
                <w:numId w:val="34"/>
              </w:numPr>
              <w:spacing w:line="254" w:lineRule="auto"/>
              <w:ind w:left="0"/>
              <w:rPr>
                <w:rFonts w:eastAsia="Arial" w:cs="Arial"/>
                <w:sz w:val="24"/>
                <w:szCs w:val="24"/>
              </w:rPr>
            </w:pPr>
            <w:r w:rsidRPr="70B75DDB">
              <w:rPr>
                <w:rFonts w:eastAsia="Arial" w:cs="Arial"/>
                <w:sz w:val="24"/>
                <w:szCs w:val="24"/>
              </w:rPr>
              <w:t>Operator Initiated Facial Recognition – first UK force to develop the technology and aiming to go live in 2024.</w:t>
            </w:r>
          </w:p>
          <w:p w14:paraId="60B9B5E5" w14:textId="4F7D198A"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 xml:space="preserve">Missing persons </w:t>
            </w:r>
            <w:r w:rsidR="00207DE2">
              <w:rPr>
                <w:rFonts w:eastAsia="Arial" w:cs="Arial"/>
                <w:sz w:val="24"/>
                <w:szCs w:val="24"/>
              </w:rPr>
              <w:t>a</w:t>
            </w:r>
            <w:r w:rsidRPr="70B75DDB">
              <w:rPr>
                <w:rFonts w:eastAsia="Arial" w:cs="Arial"/>
                <w:sz w:val="24"/>
                <w:szCs w:val="24"/>
              </w:rPr>
              <w:t xml:space="preserve">ction </w:t>
            </w:r>
            <w:r w:rsidR="00207DE2">
              <w:rPr>
                <w:rFonts w:eastAsia="Arial" w:cs="Arial"/>
                <w:sz w:val="24"/>
                <w:szCs w:val="24"/>
              </w:rPr>
              <w:t>l</w:t>
            </w:r>
            <w:r w:rsidRPr="70B75DDB">
              <w:rPr>
                <w:rFonts w:eastAsia="Arial" w:cs="Arial"/>
                <w:sz w:val="24"/>
                <w:szCs w:val="24"/>
              </w:rPr>
              <w:t>ogs in Niche.</w:t>
            </w:r>
          </w:p>
          <w:p w14:paraId="66527867" w14:textId="02BF92EF"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Vulnerability App developed and implemented.</w:t>
            </w:r>
          </w:p>
          <w:p w14:paraId="51F0C361" w14:textId="56A5744F"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Golden Hour App developed.</w:t>
            </w:r>
          </w:p>
          <w:p w14:paraId="47E4F000" w14:textId="6CAD0DD2" w:rsidR="7582CD05" w:rsidRDefault="7582CD05" w:rsidP="00CD6771">
            <w:pPr>
              <w:pStyle w:val="ListParagraph"/>
              <w:numPr>
                <w:ilvl w:val="0"/>
                <w:numId w:val="34"/>
              </w:numPr>
              <w:spacing w:line="254" w:lineRule="auto"/>
              <w:ind w:left="0"/>
              <w:rPr>
                <w:rFonts w:eastAsia="Arial" w:cs="Arial"/>
                <w:sz w:val="24"/>
                <w:szCs w:val="24"/>
              </w:rPr>
            </w:pPr>
            <w:r w:rsidRPr="70B75DDB">
              <w:rPr>
                <w:rFonts w:eastAsia="Arial" w:cs="Arial"/>
                <w:sz w:val="24"/>
                <w:szCs w:val="24"/>
              </w:rPr>
              <w:t>Property App implemented within Gwent Police.</w:t>
            </w:r>
          </w:p>
          <w:p w14:paraId="029C5E51" w14:textId="53A8689B" w:rsidR="00090F23" w:rsidRDefault="7582CD05" w:rsidP="00CD6771">
            <w:pPr>
              <w:pStyle w:val="ListParagraph"/>
              <w:numPr>
                <w:ilvl w:val="0"/>
                <w:numId w:val="34"/>
              </w:numPr>
              <w:spacing w:after="0" w:line="240" w:lineRule="auto"/>
              <w:ind w:left="0"/>
              <w:rPr>
                <w:rFonts w:eastAsia="Times New Roman"/>
                <w:color w:val="000000"/>
              </w:rPr>
            </w:pPr>
            <w:r w:rsidRPr="46AEE27E">
              <w:rPr>
                <w:rFonts w:eastAsia="Arial" w:cs="Arial"/>
                <w:sz w:val="24"/>
                <w:szCs w:val="24"/>
              </w:rPr>
              <w:t>Electronic Incident on Duty form developed and implemented.</w:t>
            </w:r>
          </w:p>
          <w:p w14:paraId="3DB5B1DA" w14:textId="6937681C" w:rsidR="46AEE27E" w:rsidRDefault="46AEE27E" w:rsidP="00CD6771">
            <w:pPr>
              <w:pStyle w:val="ListParagraph"/>
              <w:spacing w:after="0" w:line="240" w:lineRule="auto"/>
              <w:ind w:left="0"/>
              <w:rPr>
                <w:rFonts w:eastAsia="Times New Roman"/>
                <w:color w:val="000000" w:themeColor="text1"/>
              </w:rPr>
            </w:pPr>
          </w:p>
          <w:p w14:paraId="1436E594" w14:textId="61D5C1F0" w:rsidR="46AEE27E" w:rsidRDefault="46AEE27E" w:rsidP="00CD6771">
            <w:pPr>
              <w:pStyle w:val="ListParagraph"/>
              <w:spacing w:after="0" w:line="240" w:lineRule="auto"/>
              <w:ind w:left="0"/>
              <w:rPr>
                <w:rFonts w:eastAsia="Times New Roman"/>
                <w:color w:val="000000" w:themeColor="text1"/>
              </w:rPr>
            </w:pPr>
          </w:p>
          <w:p w14:paraId="05A1DB4B" w14:textId="1E786F14" w:rsidR="4EA773D0" w:rsidRDefault="4EA773D0" w:rsidP="00CD6771">
            <w:pPr>
              <w:spacing w:after="0" w:line="240" w:lineRule="auto"/>
              <w:rPr>
                <w:rFonts w:ascii="Calibri" w:eastAsia="Times New Roman" w:hAnsi="Calibri"/>
                <w:b/>
                <w:bCs/>
                <w:color w:val="000000" w:themeColor="text1"/>
              </w:rPr>
            </w:pPr>
            <w:r w:rsidRPr="46AEE27E">
              <w:rPr>
                <w:rFonts w:cs="Arial"/>
                <w:b/>
                <w:bCs/>
                <w:sz w:val="24"/>
                <w:szCs w:val="24"/>
              </w:rPr>
              <w:t xml:space="preserve">Devices </w:t>
            </w:r>
            <w:proofErr w:type="gramStart"/>
            <w:r w:rsidRPr="46AEE27E">
              <w:rPr>
                <w:rFonts w:cs="Arial"/>
                <w:b/>
                <w:bCs/>
                <w:sz w:val="24"/>
                <w:szCs w:val="24"/>
              </w:rPr>
              <w:t>Team work</w:t>
            </w:r>
            <w:proofErr w:type="gramEnd"/>
            <w:r w:rsidRPr="46AEE27E">
              <w:rPr>
                <w:rFonts w:cs="Arial"/>
                <w:b/>
                <w:bCs/>
                <w:sz w:val="24"/>
                <w:szCs w:val="24"/>
              </w:rPr>
              <w:t xml:space="preserve"> progressed in 2023/24 included:</w:t>
            </w:r>
          </w:p>
          <w:p w14:paraId="7C360134" w14:textId="3B435C7F" w:rsidR="4EA773D0" w:rsidRPr="00B550A8" w:rsidRDefault="00B550A8" w:rsidP="00CD6771">
            <w:pPr>
              <w:pStyle w:val="ListParagraph"/>
              <w:numPr>
                <w:ilvl w:val="0"/>
                <w:numId w:val="45"/>
              </w:numPr>
              <w:spacing w:after="0" w:line="240" w:lineRule="auto"/>
              <w:ind w:left="0"/>
              <w:rPr>
                <w:rFonts w:cs="Arial"/>
                <w:sz w:val="24"/>
                <w:szCs w:val="24"/>
              </w:rPr>
            </w:pPr>
            <w:r w:rsidRPr="00B550A8">
              <w:rPr>
                <w:rFonts w:cs="Arial"/>
                <w:sz w:val="24"/>
                <w:szCs w:val="24"/>
              </w:rPr>
              <w:t>Laptop replacement programme in progress 500 to be replaced in</w:t>
            </w:r>
            <w:r w:rsidR="00512498">
              <w:rPr>
                <w:rFonts w:cs="Arial"/>
                <w:sz w:val="24"/>
                <w:szCs w:val="24"/>
              </w:rPr>
              <w:t xml:space="preserve"> 2024</w:t>
            </w:r>
            <w:r w:rsidRPr="00B550A8">
              <w:rPr>
                <w:rFonts w:cs="Arial"/>
                <w:sz w:val="24"/>
                <w:szCs w:val="24"/>
              </w:rPr>
              <w:t>/25</w:t>
            </w:r>
            <w:r w:rsidR="00512498">
              <w:rPr>
                <w:rFonts w:cs="Arial"/>
                <w:sz w:val="24"/>
                <w:szCs w:val="24"/>
              </w:rPr>
              <w:t xml:space="preserve">, </w:t>
            </w:r>
            <w:r w:rsidRPr="00B550A8">
              <w:rPr>
                <w:rFonts w:cs="Arial"/>
                <w:sz w:val="24"/>
                <w:szCs w:val="24"/>
              </w:rPr>
              <w:t>250 of these are in the process of build and allocation</w:t>
            </w:r>
            <w:r w:rsidR="00512498">
              <w:rPr>
                <w:rFonts w:cs="Arial"/>
                <w:sz w:val="24"/>
                <w:szCs w:val="24"/>
              </w:rPr>
              <w:t>.</w:t>
            </w:r>
          </w:p>
          <w:p w14:paraId="68B40B66" w14:textId="5B13A55B" w:rsidR="00B550A8" w:rsidRPr="00B550A8" w:rsidRDefault="00B550A8" w:rsidP="00CD6771">
            <w:pPr>
              <w:pStyle w:val="ListParagraph"/>
              <w:numPr>
                <w:ilvl w:val="0"/>
                <w:numId w:val="45"/>
              </w:numPr>
              <w:spacing w:after="0" w:line="240" w:lineRule="auto"/>
              <w:ind w:left="0"/>
              <w:rPr>
                <w:rFonts w:cs="Arial"/>
                <w:sz w:val="24"/>
                <w:szCs w:val="24"/>
              </w:rPr>
            </w:pPr>
            <w:r w:rsidRPr="00B550A8">
              <w:rPr>
                <w:rFonts w:cs="Arial"/>
                <w:sz w:val="24"/>
                <w:szCs w:val="24"/>
              </w:rPr>
              <w:t>Replacement of docking stations/screens across the estate – priority to operational officers</w:t>
            </w:r>
            <w:r w:rsidR="00512498">
              <w:rPr>
                <w:rFonts w:cs="Arial"/>
                <w:sz w:val="24"/>
                <w:szCs w:val="24"/>
              </w:rPr>
              <w:t>.</w:t>
            </w:r>
          </w:p>
          <w:p w14:paraId="0E511887" w14:textId="142F7C3E" w:rsidR="00B550A8" w:rsidRPr="00B550A8" w:rsidRDefault="00B550A8" w:rsidP="00CD6771">
            <w:pPr>
              <w:pStyle w:val="ListParagraph"/>
              <w:numPr>
                <w:ilvl w:val="0"/>
                <w:numId w:val="45"/>
              </w:numPr>
              <w:spacing w:after="0" w:line="240" w:lineRule="auto"/>
              <w:ind w:left="0"/>
              <w:rPr>
                <w:rFonts w:cs="Arial"/>
                <w:sz w:val="24"/>
                <w:szCs w:val="24"/>
              </w:rPr>
            </w:pPr>
            <w:r w:rsidRPr="00B550A8">
              <w:rPr>
                <w:rFonts w:cs="Arial"/>
                <w:sz w:val="24"/>
                <w:szCs w:val="24"/>
              </w:rPr>
              <w:t xml:space="preserve">Induction sessions for new starters Police Officers and </w:t>
            </w:r>
            <w:r w:rsidR="00512498">
              <w:rPr>
                <w:rFonts w:cs="Arial"/>
                <w:sz w:val="24"/>
                <w:szCs w:val="24"/>
              </w:rPr>
              <w:t>s</w:t>
            </w:r>
            <w:r w:rsidRPr="00B550A8">
              <w:rPr>
                <w:rFonts w:cs="Arial"/>
                <w:sz w:val="24"/>
                <w:szCs w:val="24"/>
              </w:rPr>
              <w:t>taff supported</w:t>
            </w:r>
            <w:r w:rsidR="00512498">
              <w:rPr>
                <w:rFonts w:cs="Arial"/>
                <w:sz w:val="24"/>
                <w:szCs w:val="24"/>
              </w:rPr>
              <w:t>.</w:t>
            </w:r>
          </w:p>
          <w:p w14:paraId="558F4E78" w14:textId="0DEEC623" w:rsidR="00B550A8" w:rsidRDefault="00B550A8" w:rsidP="00CD6771">
            <w:pPr>
              <w:pStyle w:val="ListParagraph"/>
              <w:numPr>
                <w:ilvl w:val="0"/>
                <w:numId w:val="45"/>
              </w:numPr>
              <w:spacing w:after="0" w:line="240" w:lineRule="auto"/>
              <w:ind w:left="0"/>
              <w:rPr>
                <w:rFonts w:cs="Arial"/>
                <w:sz w:val="24"/>
                <w:szCs w:val="24"/>
              </w:rPr>
            </w:pPr>
            <w:r w:rsidRPr="00B550A8">
              <w:rPr>
                <w:rFonts w:cs="Arial"/>
                <w:sz w:val="24"/>
                <w:szCs w:val="24"/>
              </w:rPr>
              <w:t xml:space="preserve">Station </w:t>
            </w:r>
            <w:r w:rsidR="00512498">
              <w:rPr>
                <w:rFonts w:cs="Arial"/>
                <w:sz w:val="24"/>
                <w:szCs w:val="24"/>
              </w:rPr>
              <w:t>a</w:t>
            </w:r>
            <w:r w:rsidRPr="00B550A8">
              <w:rPr>
                <w:rFonts w:cs="Arial"/>
                <w:sz w:val="24"/>
                <w:szCs w:val="24"/>
              </w:rPr>
              <w:t xml:space="preserve">udits undertaken and programme in place for </w:t>
            </w:r>
            <w:r w:rsidR="00512498">
              <w:rPr>
                <w:rFonts w:cs="Arial"/>
                <w:sz w:val="24"/>
                <w:szCs w:val="24"/>
              </w:rPr>
              <w:t>2024/25</w:t>
            </w:r>
            <w:r w:rsidRPr="00B550A8">
              <w:rPr>
                <w:rFonts w:cs="Arial"/>
                <w:sz w:val="24"/>
                <w:szCs w:val="24"/>
              </w:rPr>
              <w:t xml:space="preserve"> to ensure kit and equipment is audited and updated</w:t>
            </w:r>
            <w:r w:rsidR="00512498">
              <w:rPr>
                <w:rFonts w:cs="Arial"/>
                <w:sz w:val="24"/>
                <w:szCs w:val="24"/>
              </w:rPr>
              <w:t>.</w:t>
            </w:r>
          </w:p>
          <w:p w14:paraId="7AB6AF09" w14:textId="77777777" w:rsidR="00512498" w:rsidRDefault="00512498" w:rsidP="00CD6771">
            <w:pPr>
              <w:pStyle w:val="ListParagraph"/>
              <w:spacing w:after="0" w:line="240" w:lineRule="auto"/>
              <w:ind w:left="0"/>
              <w:rPr>
                <w:rFonts w:cs="Arial"/>
                <w:sz w:val="24"/>
                <w:szCs w:val="24"/>
              </w:rPr>
            </w:pPr>
          </w:p>
          <w:p w14:paraId="106B441A" w14:textId="77777777" w:rsidR="00512498" w:rsidRPr="00B550A8" w:rsidRDefault="00512498" w:rsidP="00CD6771">
            <w:pPr>
              <w:pStyle w:val="ListParagraph"/>
              <w:spacing w:after="0" w:line="240" w:lineRule="auto"/>
              <w:ind w:left="0"/>
              <w:rPr>
                <w:rFonts w:cs="Arial"/>
                <w:sz w:val="24"/>
                <w:szCs w:val="24"/>
              </w:rPr>
            </w:pPr>
          </w:p>
          <w:p w14:paraId="30B61713" w14:textId="5842A1C6" w:rsidR="46AEE27E" w:rsidRDefault="46AEE27E" w:rsidP="00CD6771">
            <w:pPr>
              <w:pStyle w:val="ListParagraph"/>
              <w:spacing w:after="0" w:line="240" w:lineRule="auto"/>
              <w:ind w:left="0"/>
              <w:rPr>
                <w:rFonts w:eastAsia="Times New Roman"/>
                <w:color w:val="000000" w:themeColor="text1"/>
              </w:rPr>
            </w:pPr>
          </w:p>
          <w:p w14:paraId="4CCD6FD4" w14:textId="02CB96C5" w:rsidR="00A133B8" w:rsidRPr="00040262" w:rsidRDefault="00A133B8" w:rsidP="00CD6771">
            <w:pPr>
              <w:spacing w:after="0" w:line="240" w:lineRule="auto"/>
              <w:rPr>
                <w:rFonts w:eastAsia="Times New Roman"/>
                <w:color w:val="000000"/>
              </w:rPr>
            </w:pPr>
          </w:p>
        </w:tc>
      </w:tr>
      <w:tr w:rsidR="003D5401" w14:paraId="035086A9" w14:textId="77777777" w:rsidTr="00687568">
        <w:tc>
          <w:tcPr>
            <w:tcW w:w="691" w:type="dxa"/>
            <w:shd w:val="clear" w:color="auto" w:fill="auto"/>
          </w:tcPr>
          <w:p w14:paraId="41737F91" w14:textId="7A192D5E" w:rsidR="003D5401" w:rsidRDefault="70F2DFC7" w:rsidP="00CD6771">
            <w:pPr>
              <w:spacing w:after="120" w:line="240" w:lineRule="auto"/>
              <w:rPr>
                <w:rFonts w:cs="Arial"/>
                <w:sz w:val="24"/>
                <w:szCs w:val="24"/>
              </w:rPr>
            </w:pPr>
            <w:r w:rsidRPr="00D72432">
              <w:rPr>
                <w:rFonts w:cs="Arial"/>
                <w:sz w:val="24"/>
                <w:szCs w:val="24"/>
              </w:rPr>
              <w:lastRenderedPageBreak/>
              <w:t>3.</w:t>
            </w:r>
            <w:r w:rsidR="32737992" w:rsidRPr="00D72432">
              <w:rPr>
                <w:rFonts w:cs="Arial"/>
                <w:sz w:val="24"/>
                <w:szCs w:val="24"/>
              </w:rPr>
              <w:t>5</w:t>
            </w:r>
          </w:p>
        </w:tc>
        <w:tc>
          <w:tcPr>
            <w:tcW w:w="9283" w:type="dxa"/>
            <w:gridSpan w:val="2"/>
            <w:shd w:val="clear" w:color="auto" w:fill="auto"/>
          </w:tcPr>
          <w:p w14:paraId="7B65202C" w14:textId="33938C83" w:rsidR="003D5401" w:rsidRDefault="49ACFEE9" w:rsidP="00CD6771">
            <w:pPr>
              <w:spacing w:after="120" w:line="240" w:lineRule="auto"/>
              <w:ind w:firstLine="14"/>
              <w:jc w:val="both"/>
              <w:rPr>
                <w:rFonts w:cs="Arial"/>
                <w:b/>
                <w:bCs/>
                <w:sz w:val="24"/>
                <w:szCs w:val="24"/>
                <w:u w:val="single"/>
              </w:rPr>
            </w:pPr>
            <w:r w:rsidRPr="70B75DDB">
              <w:rPr>
                <w:rFonts w:cs="Arial"/>
                <w:b/>
                <w:bCs/>
                <w:sz w:val="24"/>
                <w:szCs w:val="24"/>
                <w:u w:val="single"/>
              </w:rPr>
              <w:t xml:space="preserve">SRS </w:t>
            </w:r>
            <w:r w:rsidR="003D5401" w:rsidRPr="70B75DDB">
              <w:rPr>
                <w:rFonts w:cs="Arial"/>
                <w:b/>
                <w:bCs/>
                <w:sz w:val="24"/>
                <w:szCs w:val="24"/>
                <w:u w:val="single"/>
              </w:rPr>
              <w:t>Service Levels</w:t>
            </w:r>
          </w:p>
          <w:p w14:paraId="7BAD348F" w14:textId="4CA5F901" w:rsidR="00413E19" w:rsidRDefault="00413E19" w:rsidP="00CD6771">
            <w:pPr>
              <w:pStyle w:val="paragraph"/>
              <w:spacing w:before="0" w:beforeAutospacing="0" w:after="0" w:afterAutospacing="0"/>
              <w:textAlignment w:val="baseline"/>
              <w:rPr>
                <w:rFonts w:ascii="Arial" w:eastAsia="Arial" w:hAnsi="Arial" w:cs="Arial"/>
              </w:rPr>
            </w:pPr>
            <w:r w:rsidRPr="70B75DDB">
              <w:rPr>
                <w:rStyle w:val="normaltextrun"/>
                <w:rFonts w:ascii="Arial" w:eastAsia="Arial" w:hAnsi="Arial" w:cs="Arial"/>
              </w:rPr>
              <w:t>Requests for day-to-day support or services are raised by staff in the force in two ways: </w:t>
            </w:r>
            <w:r w:rsidRPr="70B75DDB">
              <w:rPr>
                <w:rStyle w:val="eop"/>
                <w:rFonts w:ascii="Arial" w:eastAsia="Arial" w:hAnsi="Arial" w:cs="Arial"/>
              </w:rPr>
              <w:t> </w:t>
            </w:r>
          </w:p>
          <w:p w14:paraId="6FC27B6D" w14:textId="179FB987" w:rsidR="00413E19" w:rsidRDefault="00413E19" w:rsidP="00CD6771">
            <w:pPr>
              <w:pStyle w:val="paragraph"/>
              <w:numPr>
                <w:ilvl w:val="0"/>
                <w:numId w:val="1"/>
              </w:numPr>
              <w:spacing w:before="0" w:beforeAutospacing="0" w:after="0" w:afterAutospacing="0"/>
              <w:ind w:left="0"/>
              <w:textAlignment w:val="baseline"/>
              <w:rPr>
                <w:rFonts w:ascii="Arial" w:eastAsia="Arial" w:hAnsi="Arial" w:cs="Arial"/>
              </w:rPr>
            </w:pPr>
            <w:r w:rsidRPr="70B75DDB">
              <w:rPr>
                <w:rStyle w:val="normaltextrun"/>
                <w:rFonts w:ascii="Arial" w:eastAsia="Arial" w:hAnsi="Arial" w:cs="Arial"/>
              </w:rPr>
              <w:t xml:space="preserve">Telephone </w:t>
            </w:r>
            <w:r w:rsidR="002E416E">
              <w:rPr>
                <w:rStyle w:val="normaltextrun"/>
                <w:rFonts w:ascii="Arial" w:eastAsia="Arial" w:hAnsi="Arial" w:cs="Arial"/>
              </w:rPr>
              <w:t>c</w:t>
            </w:r>
            <w:r w:rsidRPr="70B75DDB">
              <w:rPr>
                <w:rStyle w:val="normaltextrun"/>
                <w:rFonts w:ascii="Arial" w:eastAsia="Arial" w:hAnsi="Arial" w:cs="Arial"/>
              </w:rPr>
              <w:t>alls to the Service Desk </w:t>
            </w:r>
            <w:r w:rsidRPr="70B75DDB">
              <w:rPr>
                <w:rStyle w:val="eop"/>
                <w:rFonts w:ascii="Arial" w:eastAsia="Arial" w:hAnsi="Arial" w:cs="Arial"/>
              </w:rPr>
              <w:t> </w:t>
            </w:r>
          </w:p>
          <w:p w14:paraId="46D74984" w14:textId="05E5816C" w:rsidR="00413E19" w:rsidRDefault="00413E19" w:rsidP="00CD6771">
            <w:pPr>
              <w:pStyle w:val="paragraph"/>
              <w:numPr>
                <w:ilvl w:val="0"/>
                <w:numId w:val="1"/>
              </w:numPr>
              <w:spacing w:before="0" w:beforeAutospacing="0" w:after="0" w:afterAutospacing="0"/>
              <w:ind w:left="0"/>
              <w:textAlignment w:val="baseline"/>
              <w:rPr>
                <w:rFonts w:ascii="Arial" w:eastAsia="Arial" w:hAnsi="Arial" w:cs="Arial"/>
              </w:rPr>
            </w:pPr>
            <w:r w:rsidRPr="70B75DDB">
              <w:rPr>
                <w:rStyle w:val="normaltextrun"/>
                <w:rFonts w:ascii="Arial" w:eastAsia="Arial" w:hAnsi="Arial" w:cs="Arial"/>
              </w:rPr>
              <w:t>Via self-service portal or by phone to the Service Desk</w:t>
            </w:r>
          </w:p>
          <w:p w14:paraId="62BFA3AD" w14:textId="76A93258" w:rsidR="00413E19" w:rsidRDefault="00413E19" w:rsidP="00CD6771">
            <w:pPr>
              <w:pStyle w:val="paragraph"/>
              <w:spacing w:before="0" w:beforeAutospacing="0" w:after="0" w:afterAutospacing="0"/>
              <w:textAlignment w:val="baseline"/>
              <w:rPr>
                <w:rFonts w:ascii="Arial" w:eastAsia="Arial" w:hAnsi="Arial" w:cs="Arial"/>
              </w:rPr>
            </w:pPr>
            <w:r w:rsidRPr="70B75DDB">
              <w:rPr>
                <w:rStyle w:val="normaltextrun"/>
                <w:rFonts w:ascii="Arial" w:eastAsia="Arial" w:hAnsi="Arial" w:cs="Arial"/>
              </w:rPr>
              <w:lastRenderedPageBreak/>
              <w:t> </w:t>
            </w:r>
            <w:r w:rsidRPr="70B75DDB">
              <w:rPr>
                <w:rStyle w:val="eop"/>
                <w:rFonts w:ascii="Arial" w:eastAsia="Arial" w:hAnsi="Arial" w:cs="Arial"/>
              </w:rPr>
              <w:t> </w:t>
            </w:r>
          </w:p>
          <w:p w14:paraId="6CF71CDB" w14:textId="7C53FAD6" w:rsidR="00413E19" w:rsidRDefault="7B9E2CE4" w:rsidP="00CD6771">
            <w:pPr>
              <w:pStyle w:val="paragraph"/>
              <w:spacing w:before="0" w:beforeAutospacing="0" w:after="0" w:afterAutospacing="0"/>
              <w:textAlignment w:val="baseline"/>
              <w:rPr>
                <w:rFonts w:ascii="Arial" w:eastAsia="Arial" w:hAnsi="Arial" w:cs="Arial"/>
              </w:rPr>
            </w:pPr>
            <w:r w:rsidRPr="559156A6">
              <w:rPr>
                <w:rStyle w:val="normaltextrun"/>
                <w:rFonts w:ascii="Arial" w:eastAsia="Arial" w:hAnsi="Arial" w:cs="Arial"/>
              </w:rPr>
              <w:t>T</w:t>
            </w:r>
            <w:r w:rsidR="5B42D7AD" w:rsidRPr="559156A6">
              <w:rPr>
                <w:rStyle w:val="normaltextrun"/>
                <w:rFonts w:ascii="Arial" w:eastAsia="Arial" w:hAnsi="Arial" w:cs="Arial"/>
              </w:rPr>
              <w:t>h</w:t>
            </w:r>
            <w:r w:rsidR="5B42D7AD" w:rsidRPr="559156A6">
              <w:rPr>
                <w:rStyle w:val="normaltextrun"/>
                <w:rFonts w:ascii="Arial" w:eastAsia="Arial" w:hAnsi="Arial"/>
              </w:rPr>
              <w:t>e t</w:t>
            </w:r>
            <w:r w:rsidRPr="559156A6">
              <w:rPr>
                <w:rStyle w:val="normaltextrun"/>
                <w:rFonts w:ascii="Arial" w:eastAsia="Arial" w:hAnsi="Arial" w:cs="Arial"/>
              </w:rPr>
              <w:t>otal number of calls raised is recorded alongside customer satisfaction levels and percentage of calls closed at First Point of Contact (FPOC). Figures for the last two years are shown below: </w:t>
            </w:r>
            <w:r w:rsidRPr="559156A6">
              <w:rPr>
                <w:rStyle w:val="eop"/>
                <w:rFonts w:ascii="Arial" w:eastAsia="Arial" w:hAnsi="Arial" w:cs="Arial"/>
              </w:rPr>
              <w:t> </w:t>
            </w:r>
          </w:p>
          <w:p w14:paraId="7A54918B" w14:textId="77777777" w:rsidR="00413E19" w:rsidRDefault="00413E19" w:rsidP="00CD6771">
            <w:pPr>
              <w:spacing w:after="120" w:line="240" w:lineRule="auto"/>
              <w:jc w:val="both"/>
              <w:rPr>
                <w:rFonts w:cs="Arial"/>
                <w:i/>
                <w:iCs/>
                <w:sz w:val="24"/>
                <w:szCs w:val="24"/>
              </w:rPr>
            </w:pPr>
          </w:p>
          <w:p w14:paraId="2566FC93" w14:textId="1AC534EC" w:rsidR="001C7620" w:rsidDel="00C56C98" w:rsidRDefault="00413E19" w:rsidP="00CD6771">
            <w:pPr>
              <w:spacing w:after="120" w:line="240" w:lineRule="auto"/>
              <w:jc w:val="both"/>
              <w:rPr>
                <w:del w:id="3" w:author="Rich, Neil" w:date="2024-07-12T13:43:00Z"/>
                <w:rFonts w:cs="Arial"/>
                <w:sz w:val="24"/>
                <w:szCs w:val="24"/>
              </w:rPr>
            </w:pPr>
            <w:r>
              <w:rPr>
                <w:rStyle w:val="wacimagecontainer"/>
                <w:rFonts w:ascii="Segoe UI" w:hAnsi="Segoe UI" w:cs="Segoe UI"/>
                <w:noProof/>
                <w:color w:val="000000"/>
                <w:sz w:val="18"/>
                <w:szCs w:val="18"/>
                <w:shd w:val="clear" w:color="auto" w:fill="FFFFFF"/>
              </w:rPr>
              <w:drawing>
                <wp:inline distT="0" distB="0" distL="0" distR="0" wp14:anchorId="072FE72E" wp14:editId="6E195726">
                  <wp:extent cx="4191000" cy="1543050"/>
                  <wp:effectExtent l="0" t="0" r="0" b="0"/>
                  <wp:docPr id="1238986941" name="Picture 4" descr="A graph of a police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of a police servi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1543050"/>
                          </a:xfrm>
                          <a:prstGeom prst="rect">
                            <a:avLst/>
                          </a:prstGeom>
                          <a:noFill/>
                          <a:ln>
                            <a:noFill/>
                          </a:ln>
                        </pic:spPr>
                      </pic:pic>
                    </a:graphicData>
                  </a:graphic>
                </wp:inline>
              </w:drawing>
            </w:r>
            <w:r>
              <w:rPr>
                <w:rFonts w:ascii="Calibri" w:hAnsi="Calibri" w:cs="Calibri"/>
                <w:color w:val="000000"/>
                <w:shd w:val="clear" w:color="auto" w:fill="FFFFFF"/>
              </w:rPr>
              <w:br/>
            </w:r>
            <w:r>
              <w:rPr>
                <w:rStyle w:val="wacimagecontainer"/>
                <w:rFonts w:ascii="Segoe UI" w:hAnsi="Segoe UI" w:cs="Segoe UI"/>
                <w:noProof/>
                <w:color w:val="000000"/>
                <w:sz w:val="18"/>
                <w:szCs w:val="18"/>
                <w:shd w:val="clear" w:color="auto" w:fill="FFFFFF"/>
              </w:rPr>
              <w:drawing>
                <wp:inline distT="0" distB="0" distL="0" distR="0" wp14:anchorId="49D46977" wp14:editId="2D5DC8CD">
                  <wp:extent cx="4191000" cy="1847850"/>
                  <wp:effectExtent l="0" t="0" r="0" b="0"/>
                  <wp:docPr id="408723667" name="Picture 5" descr="A graph of a customer satisfaction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graph of a customer satisfaction surve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1847850"/>
                          </a:xfrm>
                          <a:prstGeom prst="rect">
                            <a:avLst/>
                          </a:prstGeom>
                          <a:noFill/>
                          <a:ln>
                            <a:noFill/>
                          </a:ln>
                        </pic:spPr>
                      </pic:pic>
                    </a:graphicData>
                  </a:graphic>
                </wp:inline>
              </w:drawing>
            </w:r>
            <w:r>
              <w:rPr>
                <w:rFonts w:ascii="Calibri" w:hAnsi="Calibri" w:cs="Calibri"/>
                <w:color w:val="000000"/>
                <w:shd w:val="clear" w:color="auto" w:fill="FFFFFF"/>
              </w:rPr>
              <w:br/>
            </w:r>
          </w:p>
          <w:p w14:paraId="140EBB0D" w14:textId="77777777" w:rsidR="00042239" w:rsidRDefault="0051197D" w:rsidP="00CD6771">
            <w:pPr>
              <w:spacing w:after="120" w:line="240" w:lineRule="auto"/>
              <w:ind w:firstLine="14"/>
              <w:jc w:val="both"/>
              <w:rPr>
                <w:rFonts w:cs="Arial"/>
                <w:sz w:val="24"/>
                <w:szCs w:val="24"/>
              </w:rPr>
            </w:pPr>
            <w:r w:rsidRPr="00890E1D">
              <w:rPr>
                <w:rFonts w:cs="Arial"/>
                <w:sz w:val="24"/>
                <w:szCs w:val="24"/>
              </w:rPr>
              <w:t xml:space="preserve">The number of calls resolved at first point of contact </w:t>
            </w:r>
            <w:r w:rsidR="006F0B4E" w:rsidRPr="00890E1D">
              <w:rPr>
                <w:rFonts w:cs="Arial"/>
                <w:sz w:val="24"/>
                <w:szCs w:val="24"/>
              </w:rPr>
              <w:t xml:space="preserve">has </w:t>
            </w:r>
            <w:r w:rsidR="00C10C65" w:rsidRPr="00890E1D">
              <w:rPr>
                <w:rFonts w:cs="Arial"/>
                <w:sz w:val="24"/>
                <w:szCs w:val="24"/>
              </w:rPr>
              <w:t>c</w:t>
            </w:r>
            <w:r w:rsidR="00C10C65">
              <w:rPr>
                <w:rFonts w:cs="Arial"/>
                <w:sz w:val="24"/>
                <w:szCs w:val="24"/>
              </w:rPr>
              <w:t>onsistently exceeded the 70</w:t>
            </w:r>
            <w:r w:rsidR="00890E1D">
              <w:rPr>
                <w:rFonts w:cs="Arial"/>
                <w:sz w:val="24"/>
                <w:szCs w:val="24"/>
              </w:rPr>
              <w:t xml:space="preserve">% target </w:t>
            </w:r>
            <w:r w:rsidR="00FC2E2A">
              <w:rPr>
                <w:rFonts w:cs="Arial"/>
                <w:sz w:val="24"/>
                <w:szCs w:val="24"/>
              </w:rPr>
              <w:t>throughout</w:t>
            </w:r>
            <w:r w:rsidR="00890E1D">
              <w:rPr>
                <w:rFonts w:cs="Arial"/>
                <w:sz w:val="24"/>
                <w:szCs w:val="24"/>
              </w:rPr>
              <w:t xml:space="preserve"> </w:t>
            </w:r>
            <w:r w:rsidR="009671C5">
              <w:rPr>
                <w:rFonts w:cs="Arial"/>
                <w:sz w:val="24"/>
                <w:szCs w:val="24"/>
              </w:rPr>
              <w:t>2023/24</w:t>
            </w:r>
            <w:r w:rsidR="00890E1D">
              <w:rPr>
                <w:rFonts w:cs="Arial"/>
                <w:sz w:val="24"/>
                <w:szCs w:val="24"/>
              </w:rPr>
              <w:t xml:space="preserve"> </w:t>
            </w:r>
            <w:r w:rsidR="00FC2E2A">
              <w:rPr>
                <w:rFonts w:cs="Arial"/>
                <w:sz w:val="24"/>
                <w:szCs w:val="24"/>
              </w:rPr>
              <w:t xml:space="preserve">with an average </w:t>
            </w:r>
            <w:r w:rsidR="006A1020">
              <w:rPr>
                <w:rFonts w:cs="Arial"/>
                <w:sz w:val="24"/>
                <w:szCs w:val="24"/>
              </w:rPr>
              <w:t xml:space="preserve">percentage of calls resolved at first point of contact </w:t>
            </w:r>
            <w:r w:rsidR="00890E1D">
              <w:rPr>
                <w:rFonts w:cs="Arial"/>
                <w:sz w:val="24"/>
                <w:szCs w:val="24"/>
              </w:rPr>
              <w:t>of 8</w:t>
            </w:r>
            <w:r w:rsidR="009671C5">
              <w:rPr>
                <w:rFonts w:cs="Arial"/>
                <w:sz w:val="24"/>
                <w:szCs w:val="24"/>
              </w:rPr>
              <w:t>2</w:t>
            </w:r>
            <w:r w:rsidR="00890E1D">
              <w:rPr>
                <w:rFonts w:cs="Arial"/>
                <w:sz w:val="24"/>
                <w:szCs w:val="24"/>
              </w:rPr>
              <w:t>%.</w:t>
            </w:r>
          </w:p>
          <w:p w14:paraId="06F1BF9C" w14:textId="4BB06218" w:rsidR="009F7D4E" w:rsidRPr="009F7D4E" w:rsidRDefault="009F7D4E" w:rsidP="00CD6771">
            <w:pPr>
              <w:spacing w:after="120" w:line="240" w:lineRule="auto"/>
              <w:ind w:firstLine="14"/>
              <w:jc w:val="both"/>
              <w:rPr>
                <w:rFonts w:cs="Arial"/>
                <w:sz w:val="16"/>
                <w:szCs w:val="16"/>
              </w:rPr>
            </w:pPr>
          </w:p>
        </w:tc>
      </w:tr>
      <w:tr w:rsidR="003D5401" w14:paraId="54DABD85" w14:textId="77777777" w:rsidTr="00687568">
        <w:trPr>
          <w:trHeight w:val="300"/>
        </w:trPr>
        <w:tc>
          <w:tcPr>
            <w:tcW w:w="691" w:type="dxa"/>
            <w:shd w:val="clear" w:color="auto" w:fill="auto"/>
          </w:tcPr>
          <w:p w14:paraId="436A0A0E" w14:textId="4B553DF1" w:rsidR="003D5401" w:rsidRDefault="70F2DFC7" w:rsidP="00CD6771">
            <w:pPr>
              <w:spacing w:after="120" w:line="240" w:lineRule="auto"/>
              <w:rPr>
                <w:rFonts w:cs="Arial"/>
                <w:sz w:val="24"/>
                <w:szCs w:val="24"/>
              </w:rPr>
            </w:pPr>
            <w:r w:rsidRPr="00D72432">
              <w:rPr>
                <w:rFonts w:cs="Arial"/>
                <w:sz w:val="24"/>
                <w:szCs w:val="24"/>
              </w:rPr>
              <w:lastRenderedPageBreak/>
              <w:t>3.</w:t>
            </w:r>
            <w:r w:rsidR="5C676365" w:rsidRPr="00D72432">
              <w:rPr>
                <w:rFonts w:cs="Arial"/>
                <w:sz w:val="24"/>
                <w:szCs w:val="24"/>
              </w:rPr>
              <w:t>6</w:t>
            </w:r>
          </w:p>
        </w:tc>
        <w:tc>
          <w:tcPr>
            <w:tcW w:w="9283" w:type="dxa"/>
            <w:gridSpan w:val="2"/>
            <w:shd w:val="clear" w:color="auto" w:fill="auto"/>
          </w:tcPr>
          <w:p w14:paraId="0D792AB7" w14:textId="77777777" w:rsidR="003D5401" w:rsidRPr="00687568" w:rsidRDefault="003D5401" w:rsidP="00CD6771">
            <w:pPr>
              <w:spacing w:after="120" w:line="240" w:lineRule="auto"/>
              <w:ind w:firstLine="14"/>
              <w:jc w:val="both"/>
              <w:rPr>
                <w:rFonts w:cs="Arial"/>
                <w:b/>
                <w:bCs/>
                <w:sz w:val="24"/>
                <w:szCs w:val="24"/>
                <w:u w:val="single"/>
              </w:rPr>
            </w:pPr>
            <w:r w:rsidRPr="00687568">
              <w:rPr>
                <w:rFonts w:cs="Arial"/>
                <w:b/>
                <w:bCs/>
                <w:sz w:val="24"/>
                <w:szCs w:val="24"/>
                <w:u w:val="single"/>
              </w:rPr>
              <w:t>Audit</w:t>
            </w:r>
          </w:p>
          <w:p w14:paraId="37B12E46" w14:textId="5004F7ED" w:rsidR="00285B7D" w:rsidRDefault="00285B7D" w:rsidP="00CD6771">
            <w:pPr>
              <w:spacing w:after="120" w:line="240" w:lineRule="auto"/>
              <w:jc w:val="both"/>
              <w:rPr>
                <w:rFonts w:cs="Arial"/>
                <w:sz w:val="24"/>
                <w:szCs w:val="24"/>
              </w:rPr>
            </w:pPr>
            <w:r w:rsidRPr="693470DD">
              <w:rPr>
                <w:rFonts w:cs="Arial"/>
                <w:sz w:val="24"/>
                <w:szCs w:val="24"/>
              </w:rPr>
              <w:t xml:space="preserve">The SRS is subject to internal audit scrutiny. The findings are reported to the </w:t>
            </w:r>
            <w:r w:rsidR="00C11E10">
              <w:rPr>
                <w:rFonts w:cs="Arial"/>
                <w:sz w:val="24"/>
                <w:szCs w:val="24"/>
              </w:rPr>
              <w:t xml:space="preserve">force’s </w:t>
            </w:r>
            <w:r w:rsidRPr="693470DD">
              <w:rPr>
                <w:rFonts w:cs="Arial"/>
                <w:sz w:val="24"/>
                <w:szCs w:val="24"/>
              </w:rPr>
              <w:t xml:space="preserve">Joint Audit Committee where findings are considered and </w:t>
            </w:r>
            <w:r w:rsidR="007D1593">
              <w:rPr>
                <w:rFonts w:cs="Arial"/>
                <w:sz w:val="24"/>
                <w:szCs w:val="24"/>
              </w:rPr>
              <w:t xml:space="preserve">if required </w:t>
            </w:r>
            <w:r w:rsidRPr="693470DD">
              <w:rPr>
                <w:rFonts w:cs="Arial"/>
                <w:sz w:val="24"/>
                <w:szCs w:val="24"/>
              </w:rPr>
              <w:t>action plans developed to provide improvements to service delivery and controls assurance</w:t>
            </w:r>
            <w:r w:rsidR="45223CCB" w:rsidRPr="693470DD">
              <w:rPr>
                <w:rFonts w:cs="Arial"/>
                <w:sz w:val="24"/>
                <w:szCs w:val="24"/>
              </w:rPr>
              <w:t xml:space="preserve">. </w:t>
            </w:r>
          </w:p>
          <w:p w14:paraId="2349058E" w14:textId="77777777" w:rsidR="00285B7D" w:rsidRDefault="00285B7D" w:rsidP="00CD6771">
            <w:pPr>
              <w:spacing w:after="0" w:line="240" w:lineRule="auto"/>
              <w:contextualSpacing/>
              <w:jc w:val="both"/>
              <w:rPr>
                <w:rFonts w:eastAsia="+mn-ea" w:cs="Arial"/>
                <w:color w:val="000000"/>
                <w:sz w:val="24"/>
                <w:szCs w:val="24"/>
                <w:lang w:eastAsia="en-GB"/>
              </w:rPr>
            </w:pPr>
          </w:p>
          <w:p w14:paraId="4366CF0F" w14:textId="135C8F6C" w:rsidR="00285B7D" w:rsidRDefault="00285B7D" w:rsidP="00CD6771">
            <w:pPr>
              <w:spacing w:after="0" w:line="240" w:lineRule="auto"/>
              <w:contextualSpacing/>
              <w:jc w:val="both"/>
              <w:rPr>
                <w:rFonts w:eastAsia="+mn-ea" w:cs="Arial"/>
                <w:color w:val="000000"/>
                <w:sz w:val="24"/>
                <w:szCs w:val="24"/>
                <w:lang w:eastAsia="en-GB"/>
              </w:rPr>
            </w:pPr>
            <w:r>
              <w:rPr>
                <w:rFonts w:cs="Arial"/>
                <w:sz w:val="24"/>
                <w:szCs w:val="24"/>
              </w:rPr>
              <w:t xml:space="preserve">In addition, the SRS implements the Information Security requirements </w:t>
            </w:r>
            <w:r w:rsidR="002D3285">
              <w:rPr>
                <w:rFonts w:cs="Arial"/>
                <w:sz w:val="24"/>
                <w:szCs w:val="24"/>
              </w:rPr>
              <w:t>as</w:t>
            </w:r>
            <w:r w:rsidR="009402D7">
              <w:rPr>
                <w:rFonts w:cs="Arial"/>
                <w:sz w:val="24"/>
                <w:szCs w:val="24"/>
              </w:rPr>
              <w:t xml:space="preserve"> identified by the Force </w:t>
            </w:r>
            <w:r w:rsidR="00E462C5">
              <w:rPr>
                <w:rFonts w:cs="Arial"/>
                <w:sz w:val="24"/>
                <w:szCs w:val="24"/>
              </w:rPr>
              <w:t>Information Security Officer.</w:t>
            </w:r>
          </w:p>
          <w:p w14:paraId="5A224E4F" w14:textId="77777777" w:rsidR="00285B7D" w:rsidRDefault="00285B7D" w:rsidP="00CD6771">
            <w:pPr>
              <w:spacing w:after="0" w:line="240" w:lineRule="auto"/>
              <w:contextualSpacing/>
              <w:jc w:val="both"/>
              <w:rPr>
                <w:rFonts w:eastAsia="+mn-ea" w:cs="Arial"/>
                <w:color w:val="000000"/>
                <w:sz w:val="24"/>
                <w:szCs w:val="24"/>
                <w:lang w:eastAsia="en-GB"/>
              </w:rPr>
            </w:pPr>
          </w:p>
          <w:p w14:paraId="7123210F" w14:textId="07918A99" w:rsidR="00285B7D" w:rsidRDefault="00285B7D" w:rsidP="00CD6771">
            <w:pPr>
              <w:spacing w:after="0" w:line="240" w:lineRule="auto"/>
              <w:contextualSpacing/>
              <w:jc w:val="both"/>
              <w:rPr>
                <w:rFonts w:eastAsia="+mn-ea" w:cs="Arial"/>
                <w:color w:val="000000" w:themeColor="text1"/>
                <w:sz w:val="24"/>
                <w:szCs w:val="24"/>
                <w:lang w:eastAsia="en-GB"/>
              </w:rPr>
            </w:pPr>
            <w:r w:rsidRPr="693470DD">
              <w:rPr>
                <w:rFonts w:eastAsia="+mn-ea" w:cs="Arial"/>
                <w:color w:val="000000" w:themeColor="text1"/>
                <w:sz w:val="24"/>
                <w:szCs w:val="24"/>
                <w:lang w:eastAsia="en-GB"/>
              </w:rPr>
              <w:t>The reports to the Joint Audit Committee provides scrutiny and has enabled a significant improvement in the prioritisation of this aspect of service delivery.</w:t>
            </w:r>
          </w:p>
          <w:p w14:paraId="7934138E" w14:textId="77777777" w:rsidR="00512498" w:rsidRDefault="00512498" w:rsidP="00CD6771">
            <w:pPr>
              <w:spacing w:after="0" w:line="240" w:lineRule="auto"/>
              <w:contextualSpacing/>
              <w:jc w:val="both"/>
              <w:rPr>
                <w:rFonts w:eastAsia="+mn-ea" w:cs="Arial"/>
                <w:color w:val="000000"/>
                <w:sz w:val="24"/>
                <w:szCs w:val="24"/>
                <w:lang w:eastAsia="en-GB"/>
              </w:rPr>
            </w:pPr>
          </w:p>
          <w:p w14:paraId="12D5EFCD" w14:textId="19FC8998" w:rsidR="693470DD" w:rsidRDefault="693470DD" w:rsidP="00CD6771">
            <w:pPr>
              <w:spacing w:after="120" w:line="240" w:lineRule="auto"/>
              <w:jc w:val="both"/>
              <w:rPr>
                <w:rFonts w:cs="Arial"/>
                <w:b/>
                <w:bCs/>
                <w:sz w:val="24"/>
                <w:szCs w:val="24"/>
                <w:u w:val="single"/>
              </w:rPr>
            </w:pPr>
          </w:p>
          <w:p w14:paraId="1CCFA0CF" w14:textId="0CF0B583" w:rsidR="007A1986" w:rsidRDefault="00285B7D" w:rsidP="00CD6771">
            <w:pPr>
              <w:spacing w:after="120" w:line="240" w:lineRule="auto"/>
              <w:jc w:val="both"/>
              <w:rPr>
                <w:rFonts w:cs="Arial"/>
                <w:sz w:val="24"/>
                <w:szCs w:val="24"/>
                <w:u w:val="single"/>
              </w:rPr>
            </w:pPr>
            <w:r w:rsidRPr="46AEE27E">
              <w:rPr>
                <w:rFonts w:cs="Arial"/>
                <w:b/>
                <w:bCs/>
                <w:sz w:val="24"/>
                <w:szCs w:val="24"/>
                <w:u w:val="single"/>
              </w:rPr>
              <w:t>Internal Audit – Summary of Findings</w:t>
            </w:r>
            <w:r w:rsidR="00687568">
              <w:rPr>
                <w:rFonts w:cs="Arial"/>
                <w:b/>
                <w:bCs/>
                <w:sz w:val="24"/>
                <w:szCs w:val="24"/>
                <w:u w:val="single"/>
              </w:rPr>
              <w:t xml:space="preserve"> - </w:t>
            </w:r>
            <w:r w:rsidR="007A1986" w:rsidRPr="00687568">
              <w:rPr>
                <w:rFonts w:cs="Arial"/>
                <w:b/>
                <w:bCs/>
                <w:sz w:val="24"/>
                <w:szCs w:val="24"/>
                <w:u w:val="single"/>
              </w:rPr>
              <w:t>2023/24</w:t>
            </w:r>
          </w:p>
          <w:tbl>
            <w:tblPr>
              <w:tblW w:w="8406" w:type="dxa"/>
              <w:tblLook w:val="04A0" w:firstRow="1" w:lastRow="0" w:firstColumn="1" w:lastColumn="0" w:noHBand="0" w:noVBand="1"/>
            </w:tblPr>
            <w:tblGrid>
              <w:gridCol w:w="4578"/>
              <w:gridCol w:w="3828"/>
            </w:tblGrid>
            <w:tr w:rsidR="004F61BD" w:rsidRPr="000D7261" w14:paraId="5BA13D31" w14:textId="77777777" w:rsidTr="00483D52">
              <w:trPr>
                <w:trHeight w:val="293"/>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2A138A4" w14:textId="5E3869FC" w:rsidR="004F61BD" w:rsidRPr="000D7261" w:rsidRDefault="004F61BD" w:rsidP="00CD6771">
                  <w:pPr>
                    <w:rPr>
                      <w:rFonts w:cs="Arial"/>
                      <w:color w:val="000000"/>
                      <w:sz w:val="24"/>
                      <w:szCs w:val="24"/>
                    </w:rPr>
                  </w:pPr>
                  <w:r w:rsidRPr="000D7261">
                    <w:rPr>
                      <w:sz w:val="24"/>
                      <w:szCs w:val="24"/>
                    </w:rPr>
                    <w:t>Active Directory</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2E06F2E6" w14:textId="79F1DB39" w:rsidR="004F61BD" w:rsidRPr="000D7261" w:rsidRDefault="004F61BD" w:rsidP="00CD6771">
                  <w:pPr>
                    <w:jc w:val="center"/>
                    <w:rPr>
                      <w:rFonts w:cs="Arial"/>
                      <w:color w:val="000000"/>
                      <w:sz w:val="24"/>
                      <w:szCs w:val="24"/>
                    </w:rPr>
                  </w:pPr>
                  <w:r w:rsidRPr="000D7261">
                    <w:rPr>
                      <w:sz w:val="24"/>
                      <w:szCs w:val="24"/>
                    </w:rPr>
                    <w:t>Substantial Assurance</w:t>
                  </w:r>
                </w:p>
              </w:tc>
            </w:tr>
            <w:tr w:rsidR="004F61BD" w:rsidRPr="000D7261" w14:paraId="1620D171"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53B56042" w14:textId="578E6BE7" w:rsidR="004F61BD" w:rsidRPr="000D7261" w:rsidRDefault="004F61BD" w:rsidP="00CD6771">
                  <w:pPr>
                    <w:rPr>
                      <w:rFonts w:cs="Arial"/>
                      <w:color w:val="000000"/>
                      <w:sz w:val="24"/>
                      <w:szCs w:val="24"/>
                    </w:rPr>
                  </w:pPr>
                  <w:r w:rsidRPr="000D7261">
                    <w:rPr>
                      <w:sz w:val="24"/>
                      <w:szCs w:val="24"/>
                    </w:rPr>
                    <w:t>Firewall</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703AAD8C" w14:textId="441911A7" w:rsidR="004F61BD" w:rsidRPr="000D7261" w:rsidRDefault="004F61BD" w:rsidP="00CD6771">
                  <w:pPr>
                    <w:jc w:val="center"/>
                    <w:rPr>
                      <w:rFonts w:cs="Arial"/>
                      <w:color w:val="000000"/>
                      <w:sz w:val="24"/>
                      <w:szCs w:val="24"/>
                    </w:rPr>
                  </w:pPr>
                  <w:r w:rsidRPr="000D7261">
                    <w:rPr>
                      <w:sz w:val="24"/>
                      <w:szCs w:val="24"/>
                    </w:rPr>
                    <w:t>Full Assurance</w:t>
                  </w:r>
                </w:p>
              </w:tc>
            </w:tr>
            <w:tr w:rsidR="004F61BD" w:rsidRPr="000D7261" w14:paraId="003EE8D2"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40FA004" w14:textId="3DABF96D" w:rsidR="004F61BD" w:rsidRPr="000D7261" w:rsidRDefault="004F61BD" w:rsidP="00CD6771">
                  <w:pPr>
                    <w:rPr>
                      <w:rFonts w:cs="Arial"/>
                      <w:color w:val="000000"/>
                      <w:sz w:val="24"/>
                      <w:szCs w:val="24"/>
                    </w:rPr>
                  </w:pPr>
                  <w:r w:rsidRPr="000D7261">
                    <w:rPr>
                      <w:sz w:val="24"/>
                      <w:szCs w:val="24"/>
                    </w:rPr>
                    <w:lastRenderedPageBreak/>
                    <w:t>Identity and Access Management</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667A6343" w14:textId="74C0C085" w:rsidR="004F61BD" w:rsidRPr="000D7261" w:rsidRDefault="004F61BD" w:rsidP="00CD6771">
                  <w:pPr>
                    <w:jc w:val="center"/>
                    <w:rPr>
                      <w:rFonts w:cs="Arial"/>
                      <w:color w:val="000000"/>
                      <w:sz w:val="24"/>
                      <w:szCs w:val="24"/>
                    </w:rPr>
                  </w:pPr>
                  <w:r w:rsidRPr="000D7261">
                    <w:rPr>
                      <w:sz w:val="24"/>
                      <w:szCs w:val="24"/>
                    </w:rPr>
                    <w:t>Full Assurance</w:t>
                  </w:r>
                </w:p>
              </w:tc>
            </w:tr>
            <w:tr w:rsidR="004F61BD" w:rsidRPr="000D7261" w14:paraId="19CE86C8"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8766DD9" w14:textId="0F99777D" w:rsidR="004F61BD" w:rsidRPr="000D7261" w:rsidRDefault="004F61BD" w:rsidP="00CD6771">
                  <w:pPr>
                    <w:rPr>
                      <w:rFonts w:cs="Arial"/>
                      <w:color w:val="000000"/>
                      <w:sz w:val="24"/>
                      <w:szCs w:val="24"/>
                    </w:rPr>
                  </w:pPr>
                  <w:r w:rsidRPr="000D7261">
                    <w:rPr>
                      <w:sz w:val="24"/>
                      <w:szCs w:val="24"/>
                    </w:rPr>
                    <w:t>HALO</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4260E218" w14:textId="743067AE" w:rsidR="004F61BD" w:rsidRPr="000D7261" w:rsidRDefault="004F61BD" w:rsidP="00CD6771">
                  <w:pPr>
                    <w:jc w:val="center"/>
                    <w:rPr>
                      <w:rFonts w:cs="Arial"/>
                      <w:color w:val="000000"/>
                      <w:sz w:val="24"/>
                      <w:szCs w:val="24"/>
                    </w:rPr>
                  </w:pPr>
                  <w:r w:rsidRPr="000D7261">
                    <w:rPr>
                      <w:sz w:val="24"/>
                      <w:szCs w:val="24"/>
                    </w:rPr>
                    <w:t>Full Assurance</w:t>
                  </w:r>
                </w:p>
              </w:tc>
            </w:tr>
            <w:tr w:rsidR="004F61BD" w:rsidRPr="000D7261" w14:paraId="4B2AA10C"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23156992" w14:textId="10C5815E" w:rsidR="004F61BD" w:rsidRPr="000D7261" w:rsidRDefault="004F61BD" w:rsidP="00CD6771">
                  <w:pPr>
                    <w:rPr>
                      <w:rFonts w:cs="Arial"/>
                      <w:color w:val="000000"/>
                      <w:sz w:val="24"/>
                      <w:szCs w:val="24"/>
                      <w:highlight w:val="yellow"/>
                    </w:rPr>
                  </w:pPr>
                  <w:r w:rsidRPr="000D7261">
                    <w:rPr>
                      <w:sz w:val="24"/>
                      <w:szCs w:val="24"/>
                    </w:rPr>
                    <w:t>SolarWinds</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077FC163" w14:textId="2B1BA3E4" w:rsidR="004F61BD" w:rsidRPr="000D7261" w:rsidRDefault="004F61BD" w:rsidP="00CD6771">
                  <w:pPr>
                    <w:jc w:val="center"/>
                    <w:rPr>
                      <w:rFonts w:cs="Arial"/>
                      <w:color w:val="000000"/>
                      <w:sz w:val="24"/>
                      <w:szCs w:val="24"/>
                    </w:rPr>
                  </w:pPr>
                  <w:r w:rsidRPr="000D7261">
                    <w:rPr>
                      <w:sz w:val="24"/>
                      <w:szCs w:val="24"/>
                    </w:rPr>
                    <w:t>Substantial Assurance</w:t>
                  </w:r>
                </w:p>
              </w:tc>
            </w:tr>
            <w:tr w:rsidR="00B0628D" w:rsidRPr="000D7261" w14:paraId="2DB73536"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3D711809" w14:textId="1E6503E5" w:rsidR="00B0628D" w:rsidRPr="000D7261" w:rsidRDefault="00B0628D" w:rsidP="00CD6771">
                  <w:pPr>
                    <w:rPr>
                      <w:rFonts w:cs="Arial"/>
                      <w:color w:val="000000"/>
                      <w:sz w:val="24"/>
                      <w:szCs w:val="24"/>
                    </w:rPr>
                  </w:pPr>
                  <w:r w:rsidRPr="000D7261">
                    <w:rPr>
                      <w:sz w:val="24"/>
                      <w:szCs w:val="24"/>
                    </w:rPr>
                    <w:t>EdTech</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36B3E078" w14:textId="1CFA904B" w:rsidR="00B0628D" w:rsidRPr="000D7261" w:rsidRDefault="00B0628D" w:rsidP="00CD6771">
                  <w:pPr>
                    <w:jc w:val="center"/>
                    <w:rPr>
                      <w:rFonts w:cs="Arial"/>
                      <w:color w:val="000000"/>
                      <w:sz w:val="24"/>
                      <w:szCs w:val="24"/>
                    </w:rPr>
                  </w:pPr>
                  <w:r w:rsidRPr="000D7261">
                    <w:rPr>
                      <w:sz w:val="24"/>
                      <w:szCs w:val="24"/>
                    </w:rPr>
                    <w:t xml:space="preserve">Full Assurance, although risk for </w:t>
                  </w:r>
                  <w:r w:rsidR="00955186">
                    <w:rPr>
                      <w:sz w:val="24"/>
                      <w:szCs w:val="24"/>
                    </w:rPr>
                    <w:t>l</w:t>
                  </w:r>
                  <w:r w:rsidRPr="000D7261">
                    <w:rPr>
                      <w:sz w:val="24"/>
                      <w:szCs w:val="24"/>
                    </w:rPr>
                    <w:t xml:space="preserve">ocal </w:t>
                  </w:r>
                  <w:r w:rsidR="00955186">
                    <w:rPr>
                      <w:sz w:val="24"/>
                      <w:szCs w:val="24"/>
                    </w:rPr>
                    <w:t>a</w:t>
                  </w:r>
                  <w:r w:rsidRPr="000D7261">
                    <w:rPr>
                      <w:sz w:val="24"/>
                      <w:szCs w:val="24"/>
                    </w:rPr>
                    <w:t>uthorities raised at</w:t>
                  </w:r>
                  <w:r w:rsidR="00C5459C">
                    <w:rPr>
                      <w:sz w:val="24"/>
                      <w:szCs w:val="24"/>
                    </w:rPr>
                    <w:t xml:space="preserve"> Finance &amp; Governance Board</w:t>
                  </w:r>
                  <w:r w:rsidR="00955186">
                    <w:rPr>
                      <w:sz w:val="24"/>
                      <w:szCs w:val="24"/>
                    </w:rPr>
                    <w:t>,</w:t>
                  </w:r>
                  <w:r w:rsidRPr="000D7261">
                    <w:rPr>
                      <w:sz w:val="24"/>
                      <w:szCs w:val="24"/>
                    </w:rPr>
                    <w:t xml:space="preserve"> June 2023</w:t>
                  </w:r>
                </w:p>
              </w:tc>
            </w:tr>
            <w:tr w:rsidR="00B0628D" w:rsidRPr="000D7261" w14:paraId="11180E2A"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68811562" w14:textId="09FCC50B" w:rsidR="00B0628D" w:rsidRPr="000D7261" w:rsidRDefault="00B0628D" w:rsidP="00CD6771">
                  <w:pPr>
                    <w:rPr>
                      <w:rFonts w:cs="Arial"/>
                      <w:color w:val="000000"/>
                      <w:sz w:val="24"/>
                      <w:szCs w:val="24"/>
                    </w:rPr>
                  </w:pPr>
                  <w:r w:rsidRPr="000D7261">
                    <w:rPr>
                      <w:sz w:val="24"/>
                      <w:szCs w:val="24"/>
                    </w:rPr>
                    <w:t>Application Support</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3B1E365B" w14:textId="0313975F" w:rsidR="00B0628D" w:rsidRPr="000D7261" w:rsidRDefault="00B0628D" w:rsidP="00CD6771">
                  <w:pPr>
                    <w:jc w:val="center"/>
                    <w:rPr>
                      <w:rFonts w:cs="Arial"/>
                      <w:color w:val="000000"/>
                      <w:sz w:val="24"/>
                      <w:szCs w:val="24"/>
                    </w:rPr>
                  </w:pPr>
                  <w:r w:rsidRPr="000D7261">
                    <w:rPr>
                      <w:sz w:val="24"/>
                      <w:szCs w:val="24"/>
                    </w:rPr>
                    <w:t>Full Assurance</w:t>
                  </w:r>
                </w:p>
              </w:tc>
            </w:tr>
            <w:tr w:rsidR="00B0628D" w:rsidRPr="000D7261" w14:paraId="438E2F9F"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62E41136" w14:textId="7C77A769" w:rsidR="00B0628D" w:rsidRPr="000D7261" w:rsidRDefault="00B0628D" w:rsidP="00CD6771">
                  <w:pPr>
                    <w:rPr>
                      <w:rFonts w:cs="Arial"/>
                      <w:color w:val="000000"/>
                      <w:sz w:val="24"/>
                      <w:szCs w:val="24"/>
                    </w:rPr>
                  </w:pPr>
                  <w:r w:rsidRPr="000D7261">
                    <w:rPr>
                      <w:sz w:val="24"/>
                      <w:szCs w:val="24"/>
                    </w:rPr>
                    <w:t>CCTV Control Centre</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6275280C" w14:textId="6042836D" w:rsidR="00B0628D" w:rsidRPr="000D7261" w:rsidRDefault="00B0628D" w:rsidP="00CD6771">
                  <w:pPr>
                    <w:jc w:val="center"/>
                    <w:rPr>
                      <w:rFonts w:cs="Arial"/>
                      <w:color w:val="000000"/>
                      <w:sz w:val="24"/>
                      <w:szCs w:val="24"/>
                    </w:rPr>
                  </w:pPr>
                  <w:r w:rsidRPr="000D7261">
                    <w:rPr>
                      <w:sz w:val="24"/>
                      <w:szCs w:val="24"/>
                    </w:rPr>
                    <w:t>Full Assurance</w:t>
                  </w:r>
                </w:p>
              </w:tc>
            </w:tr>
            <w:tr w:rsidR="00B0628D" w:rsidRPr="000D7261" w14:paraId="72BEEE72"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40C5C9BE" w14:textId="3941FE96" w:rsidR="00B0628D" w:rsidRPr="000D7261" w:rsidRDefault="00B0628D" w:rsidP="00CD6771">
                  <w:pPr>
                    <w:rPr>
                      <w:rFonts w:cs="Arial"/>
                      <w:color w:val="000000"/>
                      <w:sz w:val="24"/>
                      <w:szCs w:val="24"/>
                    </w:rPr>
                  </w:pPr>
                  <w:r w:rsidRPr="000D7261">
                    <w:rPr>
                      <w:sz w:val="24"/>
                      <w:szCs w:val="24"/>
                    </w:rPr>
                    <w:t>O365</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7ED955D6" w14:textId="666CAD26" w:rsidR="00B0628D" w:rsidRPr="000D7261" w:rsidRDefault="00B0628D" w:rsidP="00CD6771">
                  <w:pPr>
                    <w:jc w:val="center"/>
                    <w:rPr>
                      <w:rFonts w:cs="Arial"/>
                      <w:color w:val="000000"/>
                      <w:sz w:val="24"/>
                      <w:szCs w:val="24"/>
                    </w:rPr>
                  </w:pPr>
                  <w:r w:rsidRPr="000D7261">
                    <w:rPr>
                      <w:sz w:val="24"/>
                      <w:szCs w:val="24"/>
                    </w:rPr>
                    <w:t>Full Assurance</w:t>
                  </w:r>
                </w:p>
              </w:tc>
            </w:tr>
            <w:tr w:rsidR="00B0628D" w:rsidRPr="000D7261" w14:paraId="7F9187EB"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21CE876C" w14:textId="7098A5AC" w:rsidR="00B0628D" w:rsidRPr="000D7261" w:rsidRDefault="00B0628D" w:rsidP="00CD6771">
                  <w:pPr>
                    <w:rPr>
                      <w:rFonts w:cs="Arial"/>
                      <w:color w:val="000000"/>
                      <w:sz w:val="24"/>
                      <w:szCs w:val="24"/>
                    </w:rPr>
                  </w:pPr>
                  <w:r w:rsidRPr="000D7261">
                    <w:rPr>
                      <w:sz w:val="24"/>
                      <w:szCs w:val="24"/>
                    </w:rPr>
                    <w:t>Change Management</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0B2E0564" w14:textId="6D88357A" w:rsidR="00B0628D" w:rsidRPr="000D7261" w:rsidRDefault="00B0628D" w:rsidP="00CD6771">
                  <w:pPr>
                    <w:jc w:val="center"/>
                    <w:rPr>
                      <w:rFonts w:cs="Arial"/>
                      <w:color w:val="000000"/>
                      <w:sz w:val="24"/>
                      <w:szCs w:val="24"/>
                    </w:rPr>
                  </w:pPr>
                  <w:r w:rsidRPr="000D7261">
                    <w:rPr>
                      <w:sz w:val="24"/>
                      <w:szCs w:val="24"/>
                    </w:rPr>
                    <w:t>Full Assurance</w:t>
                  </w:r>
                </w:p>
              </w:tc>
            </w:tr>
            <w:tr w:rsidR="00B0628D" w:rsidRPr="000D7261" w14:paraId="0BC452C3"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D18443A" w14:textId="313B6E4B" w:rsidR="00B0628D" w:rsidRPr="000D7261" w:rsidRDefault="00B0628D" w:rsidP="00CD6771">
                  <w:pPr>
                    <w:rPr>
                      <w:rFonts w:cs="Arial"/>
                      <w:color w:val="000000"/>
                      <w:sz w:val="24"/>
                      <w:szCs w:val="24"/>
                    </w:rPr>
                  </w:pPr>
                  <w:r w:rsidRPr="000D7261">
                    <w:rPr>
                      <w:sz w:val="24"/>
                      <w:szCs w:val="24"/>
                    </w:rPr>
                    <w:t>Telephony</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76FE104D" w14:textId="1BC72875" w:rsidR="00B0628D" w:rsidRPr="000D7261" w:rsidRDefault="00B0628D" w:rsidP="00CD6771">
                  <w:pPr>
                    <w:jc w:val="center"/>
                    <w:rPr>
                      <w:rFonts w:cs="Arial"/>
                      <w:color w:val="000000"/>
                      <w:sz w:val="24"/>
                      <w:szCs w:val="24"/>
                    </w:rPr>
                  </w:pPr>
                  <w:r w:rsidRPr="000D7261">
                    <w:rPr>
                      <w:sz w:val="24"/>
                      <w:szCs w:val="24"/>
                    </w:rPr>
                    <w:t>Full Assurance</w:t>
                  </w:r>
                </w:p>
              </w:tc>
            </w:tr>
            <w:tr w:rsidR="00B0628D" w:rsidRPr="000D7261" w14:paraId="200A2268" w14:textId="77777777" w:rsidTr="00483D52">
              <w:trPr>
                <w:trHeight w:val="321"/>
              </w:trPr>
              <w:tc>
                <w:tcPr>
                  <w:tcW w:w="45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5A7AED4" w14:textId="6819B100" w:rsidR="00B0628D" w:rsidRPr="000D7261" w:rsidRDefault="00B0628D" w:rsidP="00CD6771">
                  <w:pPr>
                    <w:rPr>
                      <w:rFonts w:cs="Arial"/>
                      <w:color w:val="000000"/>
                      <w:sz w:val="24"/>
                      <w:szCs w:val="24"/>
                    </w:rPr>
                  </w:pPr>
                  <w:r w:rsidRPr="000D7261">
                    <w:rPr>
                      <w:sz w:val="24"/>
                      <w:szCs w:val="24"/>
                    </w:rPr>
                    <w:t>IT Governance</w:t>
                  </w:r>
                </w:p>
              </w:tc>
              <w:tc>
                <w:tcPr>
                  <w:tcW w:w="3828" w:type="dxa"/>
                  <w:tcBorders>
                    <w:top w:val="nil"/>
                    <w:left w:val="nil"/>
                    <w:bottom w:val="single" w:sz="12" w:space="0" w:color="FFFFFF" w:themeColor="background1"/>
                    <w:right w:val="single" w:sz="12" w:space="0" w:color="FFFFFF" w:themeColor="background1"/>
                  </w:tcBorders>
                  <w:shd w:val="clear" w:color="auto" w:fill="F2F2F2" w:themeFill="background1" w:themeFillShade="F2"/>
                </w:tcPr>
                <w:p w14:paraId="0CEAA009" w14:textId="1DA9CC75" w:rsidR="00B0628D" w:rsidRPr="000D7261" w:rsidRDefault="00B0628D" w:rsidP="00CD6771">
                  <w:pPr>
                    <w:jc w:val="center"/>
                    <w:rPr>
                      <w:rFonts w:cs="Arial"/>
                      <w:color w:val="000000"/>
                      <w:sz w:val="24"/>
                      <w:szCs w:val="24"/>
                    </w:rPr>
                  </w:pPr>
                  <w:r w:rsidRPr="000D7261">
                    <w:rPr>
                      <w:sz w:val="24"/>
                      <w:szCs w:val="24"/>
                    </w:rPr>
                    <w:t xml:space="preserve">Substantial Assurance  </w:t>
                  </w:r>
                </w:p>
              </w:tc>
            </w:tr>
          </w:tbl>
          <w:p w14:paraId="3FF5C172" w14:textId="77777777" w:rsidR="00285B7D" w:rsidRPr="00687568" w:rsidRDefault="00285B7D" w:rsidP="00CD6771">
            <w:pPr>
              <w:spacing w:after="0" w:line="240" w:lineRule="auto"/>
              <w:jc w:val="both"/>
              <w:rPr>
                <w:rFonts w:cs="Arial"/>
                <w:sz w:val="8"/>
                <w:szCs w:val="8"/>
              </w:rPr>
            </w:pPr>
          </w:p>
          <w:p w14:paraId="561092C0" w14:textId="5B114988" w:rsidR="00687568" w:rsidRPr="003A05C9" w:rsidRDefault="00687568" w:rsidP="00CD6771">
            <w:pPr>
              <w:spacing w:after="0" w:line="240" w:lineRule="auto"/>
              <w:jc w:val="both"/>
              <w:rPr>
                <w:rFonts w:cs="Arial"/>
                <w:sz w:val="24"/>
                <w:szCs w:val="24"/>
              </w:rPr>
            </w:pPr>
          </w:p>
        </w:tc>
      </w:tr>
      <w:tr w:rsidR="003D5401" w:rsidRPr="00E77CCD" w14:paraId="1FA794F2" w14:textId="77777777" w:rsidTr="00687568">
        <w:tc>
          <w:tcPr>
            <w:tcW w:w="691" w:type="dxa"/>
            <w:shd w:val="clear" w:color="auto" w:fill="auto"/>
          </w:tcPr>
          <w:p w14:paraId="494B9C01" w14:textId="7254CC72" w:rsidR="003D5401" w:rsidRPr="00E77CCD" w:rsidRDefault="003D5401" w:rsidP="00CD677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4</w:t>
            </w:r>
            <w:r w:rsidRPr="00E77CCD">
              <w:rPr>
                <w:rStyle w:val="IntenseEmphasis"/>
                <w:rFonts w:eastAsiaTheme="majorEastAsia" w:cstheme="majorBidi"/>
                <w:b/>
                <w:i w:val="0"/>
                <w:sz w:val="32"/>
                <w:szCs w:val="32"/>
              </w:rPr>
              <w:t>.</w:t>
            </w:r>
          </w:p>
        </w:tc>
        <w:tc>
          <w:tcPr>
            <w:tcW w:w="9283" w:type="dxa"/>
            <w:gridSpan w:val="2"/>
            <w:shd w:val="clear" w:color="auto" w:fill="auto"/>
          </w:tcPr>
          <w:p w14:paraId="74ACAE4C" w14:textId="7BEAF3F9" w:rsidR="003D5401" w:rsidRPr="00E77CCD" w:rsidRDefault="003D5401" w:rsidP="00CD677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COLLABORATION</w:t>
            </w:r>
          </w:p>
        </w:tc>
      </w:tr>
      <w:tr w:rsidR="003D5401" w:rsidRPr="005E4795" w14:paraId="631767E7" w14:textId="77777777" w:rsidTr="00687568">
        <w:tc>
          <w:tcPr>
            <w:tcW w:w="691" w:type="dxa"/>
            <w:shd w:val="clear" w:color="auto" w:fill="auto"/>
          </w:tcPr>
          <w:p w14:paraId="7B717B88" w14:textId="62A82E79" w:rsidR="003D5401" w:rsidRDefault="003D5401" w:rsidP="00CD6771">
            <w:pPr>
              <w:spacing w:after="0" w:line="240" w:lineRule="auto"/>
              <w:rPr>
                <w:rFonts w:cs="Arial"/>
                <w:sz w:val="24"/>
                <w:szCs w:val="24"/>
              </w:rPr>
            </w:pPr>
            <w:r>
              <w:rPr>
                <w:rFonts w:cs="Arial"/>
                <w:sz w:val="24"/>
                <w:szCs w:val="24"/>
              </w:rPr>
              <w:t>4.1</w:t>
            </w:r>
          </w:p>
        </w:tc>
        <w:tc>
          <w:tcPr>
            <w:tcW w:w="9283" w:type="dxa"/>
            <w:gridSpan w:val="2"/>
            <w:shd w:val="clear" w:color="auto" w:fill="auto"/>
          </w:tcPr>
          <w:p w14:paraId="4B9D0D63" w14:textId="4724C5DC" w:rsidR="003D5401" w:rsidRPr="005E4795" w:rsidRDefault="007370AC" w:rsidP="00CD6771">
            <w:pPr>
              <w:spacing w:after="120" w:line="240" w:lineRule="auto"/>
              <w:jc w:val="both"/>
              <w:rPr>
                <w:rFonts w:cs="Arial"/>
                <w:sz w:val="24"/>
                <w:szCs w:val="24"/>
              </w:rPr>
            </w:pPr>
            <w:r w:rsidRPr="693470DD">
              <w:rPr>
                <w:rFonts w:cs="Arial"/>
                <w:sz w:val="24"/>
                <w:szCs w:val="24"/>
              </w:rPr>
              <w:t>The SRS staff are employed by Torfaen CBC and provide services to the five collaborative partners</w:t>
            </w:r>
            <w:r w:rsidR="5CCAA8FB" w:rsidRPr="693470DD">
              <w:rPr>
                <w:rFonts w:cs="Arial"/>
                <w:sz w:val="24"/>
                <w:szCs w:val="24"/>
              </w:rPr>
              <w:t xml:space="preserve">. </w:t>
            </w:r>
          </w:p>
        </w:tc>
      </w:tr>
      <w:tr w:rsidR="003D5401" w:rsidRPr="007F1B93" w14:paraId="2F0A525F" w14:textId="77777777" w:rsidTr="00687568">
        <w:tc>
          <w:tcPr>
            <w:tcW w:w="691" w:type="dxa"/>
            <w:shd w:val="clear" w:color="auto" w:fill="auto"/>
          </w:tcPr>
          <w:p w14:paraId="703820E9" w14:textId="73417FE8" w:rsidR="003D5401" w:rsidRDefault="003D5401" w:rsidP="00CD6771">
            <w:pPr>
              <w:spacing w:after="0" w:line="240" w:lineRule="auto"/>
              <w:rPr>
                <w:rFonts w:cs="Arial"/>
                <w:sz w:val="24"/>
                <w:szCs w:val="24"/>
              </w:rPr>
            </w:pPr>
            <w:r>
              <w:rPr>
                <w:rFonts w:cs="Arial"/>
                <w:sz w:val="24"/>
                <w:szCs w:val="24"/>
              </w:rPr>
              <w:t>4.2</w:t>
            </w:r>
          </w:p>
        </w:tc>
        <w:tc>
          <w:tcPr>
            <w:tcW w:w="9283" w:type="dxa"/>
            <w:gridSpan w:val="2"/>
            <w:shd w:val="clear" w:color="auto" w:fill="auto"/>
          </w:tcPr>
          <w:p w14:paraId="3807AF6C" w14:textId="468A7418" w:rsidR="007370AC" w:rsidRDefault="007370AC" w:rsidP="00CD6771">
            <w:pPr>
              <w:spacing w:after="0" w:line="240" w:lineRule="auto"/>
              <w:jc w:val="both"/>
              <w:rPr>
                <w:rFonts w:eastAsia="Times New Roman" w:cs="Arial"/>
                <w:sz w:val="24"/>
                <w:szCs w:val="24"/>
              </w:rPr>
            </w:pPr>
            <w:r w:rsidRPr="693470DD">
              <w:rPr>
                <w:rFonts w:eastAsia="Times New Roman" w:cs="Arial"/>
                <w:sz w:val="24"/>
                <w:szCs w:val="24"/>
              </w:rPr>
              <w:t xml:space="preserve">The DSD is staffed by </w:t>
            </w:r>
            <w:r w:rsidR="0051197D" w:rsidRPr="693470DD">
              <w:rPr>
                <w:rFonts w:eastAsia="Times New Roman" w:cs="Arial"/>
                <w:sz w:val="24"/>
                <w:szCs w:val="24"/>
              </w:rPr>
              <w:t xml:space="preserve">both officers and staff of </w:t>
            </w:r>
            <w:r w:rsidR="0921E3F0" w:rsidRPr="693470DD">
              <w:rPr>
                <w:rFonts w:eastAsia="Times New Roman" w:cs="Arial"/>
                <w:sz w:val="24"/>
                <w:szCs w:val="24"/>
              </w:rPr>
              <w:t>Gwent Police</w:t>
            </w:r>
            <w:r w:rsidR="0051197D" w:rsidRPr="693470DD">
              <w:rPr>
                <w:rFonts w:eastAsia="Times New Roman" w:cs="Arial"/>
                <w:sz w:val="24"/>
                <w:szCs w:val="24"/>
              </w:rPr>
              <w:t xml:space="preserve"> and S</w:t>
            </w:r>
            <w:r w:rsidR="00174F67">
              <w:rPr>
                <w:rFonts w:eastAsia="Times New Roman" w:cs="Arial"/>
                <w:sz w:val="24"/>
                <w:szCs w:val="24"/>
              </w:rPr>
              <w:t>outh Wales Police</w:t>
            </w:r>
            <w:r w:rsidR="0051197D" w:rsidRPr="693470DD">
              <w:rPr>
                <w:rFonts w:eastAsia="Times New Roman" w:cs="Arial"/>
                <w:sz w:val="24"/>
                <w:szCs w:val="24"/>
              </w:rPr>
              <w:t xml:space="preserve">. </w:t>
            </w:r>
          </w:p>
          <w:p w14:paraId="02C08711" w14:textId="28B161F5" w:rsidR="0051197D" w:rsidRPr="007F1B93" w:rsidRDefault="0051197D" w:rsidP="00CD6771">
            <w:pPr>
              <w:spacing w:after="0" w:line="240" w:lineRule="auto"/>
              <w:jc w:val="both"/>
              <w:rPr>
                <w:rFonts w:eastAsia="Times New Roman" w:cs="Arial"/>
                <w:sz w:val="24"/>
                <w:szCs w:val="24"/>
              </w:rPr>
            </w:pPr>
          </w:p>
        </w:tc>
      </w:tr>
      <w:tr w:rsidR="0051197D" w:rsidRPr="007F1B93" w14:paraId="0CBA2DB3" w14:textId="77777777" w:rsidTr="00687568">
        <w:tc>
          <w:tcPr>
            <w:tcW w:w="691" w:type="dxa"/>
            <w:shd w:val="clear" w:color="auto" w:fill="auto"/>
          </w:tcPr>
          <w:p w14:paraId="43B88656" w14:textId="1760771C" w:rsidR="0051197D" w:rsidRDefault="0051197D" w:rsidP="00CD6771">
            <w:pPr>
              <w:spacing w:after="0" w:line="240" w:lineRule="auto"/>
              <w:rPr>
                <w:rFonts w:cs="Arial"/>
                <w:sz w:val="24"/>
                <w:szCs w:val="24"/>
              </w:rPr>
            </w:pPr>
            <w:r w:rsidRPr="693470DD">
              <w:rPr>
                <w:rFonts w:cs="Arial"/>
                <w:sz w:val="24"/>
                <w:szCs w:val="24"/>
              </w:rPr>
              <w:t>4.3</w:t>
            </w:r>
          </w:p>
          <w:p w14:paraId="72761397" w14:textId="77777777" w:rsidR="009E694F" w:rsidRDefault="009E694F" w:rsidP="00CD6771">
            <w:pPr>
              <w:spacing w:after="0" w:line="240" w:lineRule="auto"/>
              <w:rPr>
                <w:rFonts w:cs="Arial"/>
                <w:sz w:val="24"/>
                <w:szCs w:val="24"/>
              </w:rPr>
            </w:pPr>
          </w:p>
          <w:p w14:paraId="32BA09C1" w14:textId="1105076F" w:rsidR="0051197D" w:rsidRDefault="0D6584EF" w:rsidP="00CD6771">
            <w:pPr>
              <w:spacing w:after="0" w:line="240" w:lineRule="auto"/>
              <w:rPr>
                <w:rFonts w:cs="Arial"/>
                <w:sz w:val="24"/>
                <w:szCs w:val="24"/>
              </w:rPr>
            </w:pPr>
            <w:r w:rsidRPr="693470DD">
              <w:rPr>
                <w:rFonts w:cs="Arial"/>
                <w:sz w:val="24"/>
                <w:szCs w:val="24"/>
              </w:rPr>
              <w:t>4.4</w:t>
            </w:r>
          </w:p>
        </w:tc>
        <w:tc>
          <w:tcPr>
            <w:tcW w:w="9283" w:type="dxa"/>
            <w:gridSpan w:val="2"/>
            <w:shd w:val="clear" w:color="auto" w:fill="auto"/>
          </w:tcPr>
          <w:p w14:paraId="31C41394" w14:textId="28566F36" w:rsidR="0051197D" w:rsidRDefault="0051197D" w:rsidP="00CD6771">
            <w:pPr>
              <w:spacing w:after="0" w:line="240" w:lineRule="auto"/>
              <w:jc w:val="both"/>
              <w:rPr>
                <w:rFonts w:eastAsia="Times New Roman" w:cs="Arial"/>
                <w:sz w:val="24"/>
                <w:szCs w:val="24"/>
              </w:rPr>
            </w:pPr>
            <w:r w:rsidRPr="620C07AB">
              <w:rPr>
                <w:rFonts w:eastAsia="Times New Roman" w:cs="Arial"/>
                <w:sz w:val="24"/>
                <w:szCs w:val="24"/>
              </w:rPr>
              <w:t xml:space="preserve">The </w:t>
            </w:r>
            <w:r w:rsidR="00413E19" w:rsidRPr="620C07AB">
              <w:rPr>
                <w:rFonts w:eastAsia="Times New Roman" w:cs="Arial"/>
                <w:sz w:val="24"/>
                <w:szCs w:val="24"/>
              </w:rPr>
              <w:t xml:space="preserve">Devices Team </w:t>
            </w:r>
            <w:r w:rsidRPr="620C07AB">
              <w:rPr>
                <w:rFonts w:eastAsia="Times New Roman" w:cs="Arial"/>
                <w:sz w:val="24"/>
                <w:szCs w:val="24"/>
              </w:rPr>
              <w:t xml:space="preserve">is staffed by </w:t>
            </w:r>
            <w:r w:rsidR="00174F67" w:rsidRPr="620C07AB">
              <w:rPr>
                <w:rFonts w:eastAsia="Times New Roman" w:cs="Arial"/>
                <w:sz w:val="24"/>
                <w:szCs w:val="24"/>
              </w:rPr>
              <w:t>Gwent Police</w:t>
            </w:r>
            <w:r w:rsidRPr="620C07AB">
              <w:rPr>
                <w:rFonts w:eastAsia="Times New Roman" w:cs="Arial"/>
                <w:sz w:val="24"/>
                <w:szCs w:val="24"/>
              </w:rPr>
              <w:t xml:space="preserve"> staff.</w:t>
            </w:r>
          </w:p>
          <w:p w14:paraId="28B9BD43" w14:textId="77777777" w:rsidR="009E694F" w:rsidRDefault="009E694F" w:rsidP="00CD6771">
            <w:pPr>
              <w:spacing w:after="0" w:line="240" w:lineRule="auto"/>
              <w:jc w:val="both"/>
              <w:rPr>
                <w:rFonts w:eastAsia="Times New Roman" w:cs="Arial"/>
                <w:sz w:val="24"/>
                <w:szCs w:val="24"/>
              </w:rPr>
            </w:pPr>
          </w:p>
          <w:p w14:paraId="0AEBCAD4" w14:textId="77777777" w:rsidR="0051197D" w:rsidRDefault="7AAC3D87" w:rsidP="00CD6771">
            <w:pPr>
              <w:spacing w:after="0" w:line="240" w:lineRule="auto"/>
              <w:jc w:val="both"/>
              <w:rPr>
                <w:rFonts w:eastAsia="Times New Roman" w:cs="Arial"/>
                <w:sz w:val="24"/>
                <w:szCs w:val="24"/>
              </w:rPr>
            </w:pPr>
            <w:r w:rsidRPr="693470DD">
              <w:rPr>
                <w:rFonts w:eastAsia="Times New Roman" w:cs="Arial"/>
                <w:sz w:val="24"/>
                <w:szCs w:val="24"/>
              </w:rPr>
              <w:t>These teams work together to ensure a co-ordinated approach to programme implementation.</w:t>
            </w:r>
            <w:r w:rsidR="3137E819" w:rsidRPr="00D72432">
              <w:rPr>
                <w:rFonts w:eastAsia="Times New Roman" w:cs="Arial"/>
                <w:sz w:val="24"/>
                <w:szCs w:val="24"/>
              </w:rPr>
              <w:t xml:space="preserve"> </w:t>
            </w:r>
          </w:p>
          <w:p w14:paraId="2614F2FA" w14:textId="4EAA5D33" w:rsidR="007E744C" w:rsidRDefault="007E744C" w:rsidP="00CD6771">
            <w:pPr>
              <w:spacing w:after="0" w:line="240" w:lineRule="auto"/>
              <w:jc w:val="both"/>
              <w:rPr>
                <w:rFonts w:eastAsia="Times New Roman" w:cs="Arial"/>
                <w:sz w:val="24"/>
                <w:szCs w:val="24"/>
              </w:rPr>
            </w:pPr>
          </w:p>
        </w:tc>
      </w:tr>
      <w:tr w:rsidR="003D5401" w:rsidRPr="00E77CCD" w14:paraId="37249622" w14:textId="77777777" w:rsidTr="00687568">
        <w:tc>
          <w:tcPr>
            <w:tcW w:w="691" w:type="dxa"/>
            <w:shd w:val="clear" w:color="auto" w:fill="auto"/>
          </w:tcPr>
          <w:p w14:paraId="4449A218" w14:textId="581B7C11" w:rsidR="003D5401" w:rsidRPr="00E77CCD" w:rsidRDefault="003D5401" w:rsidP="00CD677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5.</w:t>
            </w:r>
          </w:p>
        </w:tc>
        <w:tc>
          <w:tcPr>
            <w:tcW w:w="9283" w:type="dxa"/>
            <w:gridSpan w:val="2"/>
            <w:shd w:val="clear" w:color="auto" w:fill="auto"/>
          </w:tcPr>
          <w:p w14:paraId="57DC3D32" w14:textId="3E89D663" w:rsidR="003D5401" w:rsidRPr="00E77CCD" w:rsidRDefault="003D5401" w:rsidP="00CD6771">
            <w:pPr>
              <w:spacing w:before="120" w:after="120" w:line="240" w:lineRule="auto"/>
              <w:rPr>
                <w:rStyle w:val="IntenseEmphasis"/>
                <w:rFonts w:eastAsiaTheme="majorEastAsia" w:cstheme="majorBidi"/>
                <w:b/>
                <w:bCs/>
                <w:i w:val="0"/>
                <w:iCs w:val="0"/>
                <w:sz w:val="32"/>
                <w:szCs w:val="32"/>
              </w:rPr>
            </w:pPr>
            <w:r w:rsidRPr="2C75C0DE">
              <w:rPr>
                <w:rStyle w:val="IntenseEmphasis"/>
                <w:rFonts w:eastAsiaTheme="majorEastAsia" w:cstheme="majorBidi"/>
                <w:b/>
                <w:bCs/>
                <w:i w:val="0"/>
                <w:iCs w:val="0"/>
                <w:sz w:val="32"/>
                <w:szCs w:val="32"/>
              </w:rPr>
              <w:t>NEXT STEPS</w:t>
            </w:r>
          </w:p>
        </w:tc>
      </w:tr>
      <w:tr w:rsidR="003D5401" w:rsidRPr="007F1B93" w14:paraId="0B63AACC" w14:textId="77777777" w:rsidTr="00687568">
        <w:tc>
          <w:tcPr>
            <w:tcW w:w="691" w:type="dxa"/>
            <w:shd w:val="clear" w:color="auto" w:fill="auto"/>
          </w:tcPr>
          <w:p w14:paraId="24251C18" w14:textId="5AEBA661" w:rsidR="003D5401" w:rsidRDefault="003D5401" w:rsidP="00CD6771">
            <w:pPr>
              <w:spacing w:after="0" w:line="240" w:lineRule="auto"/>
              <w:rPr>
                <w:rFonts w:cs="Arial"/>
                <w:sz w:val="24"/>
                <w:szCs w:val="24"/>
              </w:rPr>
            </w:pPr>
            <w:r>
              <w:rPr>
                <w:rFonts w:cs="Arial"/>
                <w:sz w:val="24"/>
                <w:szCs w:val="24"/>
              </w:rPr>
              <w:t>5.1</w:t>
            </w:r>
          </w:p>
        </w:tc>
        <w:tc>
          <w:tcPr>
            <w:tcW w:w="9283" w:type="dxa"/>
            <w:gridSpan w:val="2"/>
            <w:shd w:val="clear" w:color="auto" w:fill="auto"/>
          </w:tcPr>
          <w:p w14:paraId="6C551D7E" w14:textId="69B06134" w:rsidR="007370AC" w:rsidRDefault="379E7E7D" w:rsidP="00CD6771">
            <w:pPr>
              <w:spacing w:after="120" w:line="240" w:lineRule="auto"/>
              <w:jc w:val="both"/>
              <w:rPr>
                <w:rFonts w:cs="Arial"/>
                <w:sz w:val="24"/>
                <w:szCs w:val="24"/>
                <w:highlight w:val="yellow"/>
              </w:rPr>
            </w:pPr>
            <w:r w:rsidRPr="46AEE27E">
              <w:rPr>
                <w:rFonts w:cs="Arial"/>
                <w:sz w:val="24"/>
                <w:szCs w:val="24"/>
              </w:rPr>
              <w:t xml:space="preserve">The </w:t>
            </w:r>
            <w:r w:rsidR="1D1DD66B" w:rsidRPr="46AEE27E">
              <w:rPr>
                <w:rFonts w:cs="Arial"/>
                <w:sz w:val="24"/>
                <w:szCs w:val="24"/>
              </w:rPr>
              <w:t xml:space="preserve">ICT </w:t>
            </w:r>
            <w:r w:rsidRPr="46AEE27E">
              <w:rPr>
                <w:rFonts w:cs="Arial"/>
                <w:sz w:val="24"/>
                <w:szCs w:val="24"/>
              </w:rPr>
              <w:t xml:space="preserve">priorities for Gwent Police in </w:t>
            </w:r>
            <w:r w:rsidR="0005087F" w:rsidRPr="46AEE27E">
              <w:rPr>
                <w:rFonts w:cs="Arial"/>
                <w:sz w:val="24"/>
                <w:szCs w:val="24"/>
              </w:rPr>
              <w:t>2024/25</w:t>
            </w:r>
            <w:r w:rsidRPr="46AEE27E">
              <w:rPr>
                <w:rFonts w:cs="Arial"/>
                <w:sz w:val="24"/>
                <w:szCs w:val="24"/>
              </w:rPr>
              <w:t xml:space="preserve"> </w:t>
            </w:r>
            <w:r w:rsidR="69FED064" w:rsidRPr="46AEE27E">
              <w:rPr>
                <w:rFonts w:cs="Arial"/>
                <w:sz w:val="24"/>
                <w:szCs w:val="24"/>
              </w:rPr>
              <w:t>are</w:t>
            </w:r>
            <w:r w:rsidR="00355083" w:rsidRPr="46AEE27E">
              <w:rPr>
                <w:rFonts w:cs="Arial"/>
                <w:sz w:val="24"/>
                <w:szCs w:val="24"/>
              </w:rPr>
              <w:t>:</w:t>
            </w:r>
            <w:r w:rsidR="00452F60" w:rsidRPr="46AEE27E">
              <w:rPr>
                <w:rFonts w:cs="Arial"/>
                <w:sz w:val="24"/>
                <w:szCs w:val="24"/>
              </w:rPr>
              <w:t xml:space="preserve"> </w:t>
            </w:r>
          </w:p>
          <w:p w14:paraId="0323006F" w14:textId="0930AF5F" w:rsidR="00393704" w:rsidRPr="00393704" w:rsidRDefault="7C4EEE86" w:rsidP="00CD6771">
            <w:pPr>
              <w:numPr>
                <w:ilvl w:val="0"/>
                <w:numId w:val="44"/>
              </w:numPr>
              <w:spacing w:after="120" w:line="240" w:lineRule="auto"/>
              <w:ind w:left="0"/>
              <w:jc w:val="both"/>
              <w:rPr>
                <w:rFonts w:eastAsia="Arial" w:cs="Arial"/>
                <w:sz w:val="24"/>
                <w:szCs w:val="24"/>
              </w:rPr>
            </w:pPr>
            <w:r w:rsidRPr="46AEE27E">
              <w:rPr>
                <w:rFonts w:eastAsia="Arial" w:cs="Arial"/>
                <w:sz w:val="24"/>
                <w:szCs w:val="24"/>
              </w:rPr>
              <w:t xml:space="preserve">Software upgrade to the existing Integrated </w:t>
            </w:r>
            <w:r w:rsidR="70D03715" w:rsidRPr="46AEE27E">
              <w:rPr>
                <w:rFonts w:eastAsia="Arial" w:cs="Arial"/>
                <w:sz w:val="24"/>
                <w:szCs w:val="24"/>
              </w:rPr>
              <w:t xml:space="preserve">Command &amp; Control System </w:t>
            </w:r>
            <w:r w:rsidRPr="46AEE27E">
              <w:rPr>
                <w:rFonts w:eastAsia="Arial" w:cs="Arial"/>
                <w:sz w:val="24"/>
                <w:szCs w:val="24"/>
              </w:rPr>
              <w:t>(ICCS)</w:t>
            </w:r>
            <w:r w:rsidR="61987DCA" w:rsidRPr="46AEE27E">
              <w:rPr>
                <w:rFonts w:eastAsia="Arial" w:cs="Arial"/>
                <w:sz w:val="24"/>
                <w:szCs w:val="24"/>
              </w:rPr>
              <w:t>.</w:t>
            </w:r>
          </w:p>
          <w:p w14:paraId="147360DD" w14:textId="14B08005" w:rsidR="00393704" w:rsidRPr="00393704" w:rsidRDefault="503EA2FF" w:rsidP="00CD6771">
            <w:pPr>
              <w:numPr>
                <w:ilvl w:val="0"/>
                <w:numId w:val="44"/>
              </w:numPr>
              <w:spacing w:after="120" w:line="240" w:lineRule="auto"/>
              <w:ind w:left="0"/>
              <w:jc w:val="both"/>
              <w:rPr>
                <w:rFonts w:eastAsia="Arial" w:cs="Arial"/>
                <w:sz w:val="24"/>
                <w:szCs w:val="24"/>
              </w:rPr>
            </w:pPr>
            <w:r w:rsidRPr="46AEE27E">
              <w:rPr>
                <w:rFonts w:eastAsia="Arial" w:cs="Arial"/>
                <w:sz w:val="24"/>
                <w:szCs w:val="24"/>
              </w:rPr>
              <w:t>U</w:t>
            </w:r>
            <w:r w:rsidR="099D4A8A" w:rsidRPr="46AEE27E">
              <w:rPr>
                <w:rFonts w:eastAsia="Arial" w:cs="Arial"/>
                <w:sz w:val="24"/>
                <w:szCs w:val="24"/>
              </w:rPr>
              <w:t xml:space="preserve">pgrade to </w:t>
            </w:r>
            <w:proofErr w:type="spellStart"/>
            <w:r w:rsidR="099D4A8A" w:rsidRPr="46AEE27E">
              <w:rPr>
                <w:rFonts w:eastAsia="Arial" w:cs="Arial"/>
                <w:sz w:val="24"/>
                <w:szCs w:val="24"/>
              </w:rPr>
              <w:t>SmartSTORM</w:t>
            </w:r>
            <w:proofErr w:type="spellEnd"/>
            <w:r w:rsidR="4C2CE827" w:rsidRPr="46AEE27E">
              <w:rPr>
                <w:rFonts w:eastAsia="Arial" w:cs="Arial"/>
                <w:sz w:val="24"/>
                <w:szCs w:val="24"/>
              </w:rPr>
              <w:t>.</w:t>
            </w:r>
          </w:p>
          <w:p w14:paraId="4310C9EB" w14:textId="004A8A5D" w:rsidR="00393704" w:rsidRPr="00393704" w:rsidRDefault="4F312590" w:rsidP="00CD6771">
            <w:pPr>
              <w:numPr>
                <w:ilvl w:val="0"/>
                <w:numId w:val="44"/>
              </w:numPr>
              <w:spacing w:after="120" w:line="240" w:lineRule="auto"/>
              <w:ind w:left="0"/>
              <w:jc w:val="both"/>
              <w:rPr>
                <w:rFonts w:eastAsia="Arial" w:cs="Arial"/>
                <w:sz w:val="24"/>
                <w:szCs w:val="24"/>
              </w:rPr>
            </w:pPr>
            <w:r w:rsidRPr="559156A6">
              <w:rPr>
                <w:rFonts w:eastAsia="Arial" w:cs="Arial"/>
                <w:sz w:val="24"/>
                <w:szCs w:val="24"/>
              </w:rPr>
              <w:t>U</w:t>
            </w:r>
            <w:r w:rsidR="099D4A8A" w:rsidRPr="559156A6">
              <w:rPr>
                <w:rFonts w:eastAsia="Arial" w:cs="Arial"/>
                <w:sz w:val="24"/>
                <w:szCs w:val="24"/>
              </w:rPr>
              <w:t xml:space="preserve">pgrade to Voice Telephony to support extended use of current Control </w:t>
            </w:r>
            <w:r w:rsidR="65FFF25D" w:rsidRPr="559156A6">
              <w:rPr>
                <w:rFonts w:eastAsia="Arial" w:cs="Arial"/>
                <w:sz w:val="24"/>
                <w:szCs w:val="24"/>
              </w:rPr>
              <w:t>R</w:t>
            </w:r>
            <w:r w:rsidR="099D4A8A" w:rsidRPr="559156A6">
              <w:rPr>
                <w:rFonts w:eastAsia="Arial" w:cs="Arial"/>
                <w:sz w:val="24"/>
                <w:szCs w:val="24"/>
              </w:rPr>
              <w:t>oom systems.</w:t>
            </w:r>
          </w:p>
          <w:p w14:paraId="7DE8CEEF" w14:textId="19602338" w:rsidR="007370AC" w:rsidRPr="00A55588" w:rsidRDefault="4F2F3FE3" w:rsidP="00CD6771">
            <w:pPr>
              <w:pStyle w:val="CommentText"/>
              <w:numPr>
                <w:ilvl w:val="0"/>
                <w:numId w:val="44"/>
              </w:numPr>
              <w:spacing w:after="120" w:line="240" w:lineRule="auto"/>
              <w:ind w:left="0"/>
              <w:rPr>
                <w:rFonts w:ascii="Arial" w:eastAsia="Arial" w:hAnsi="Arial" w:cs="Arial"/>
                <w:sz w:val="24"/>
                <w:szCs w:val="24"/>
              </w:rPr>
            </w:pPr>
            <w:r w:rsidRPr="4B8FEAC9">
              <w:rPr>
                <w:rFonts w:ascii="Arial" w:eastAsia="Arial" w:hAnsi="Arial" w:cs="Arial"/>
                <w:sz w:val="24"/>
                <w:szCs w:val="24"/>
              </w:rPr>
              <w:t xml:space="preserve">Implementation of the new IT </w:t>
            </w:r>
            <w:r w:rsidR="00174F67">
              <w:rPr>
                <w:rFonts w:ascii="Arial" w:eastAsia="Arial" w:hAnsi="Arial" w:cs="Arial"/>
                <w:sz w:val="24"/>
                <w:szCs w:val="24"/>
              </w:rPr>
              <w:t>n</w:t>
            </w:r>
            <w:r w:rsidRPr="4B8FEAC9">
              <w:rPr>
                <w:rFonts w:ascii="Arial" w:eastAsia="Arial" w:hAnsi="Arial" w:cs="Arial"/>
                <w:sz w:val="24"/>
                <w:szCs w:val="24"/>
              </w:rPr>
              <w:t xml:space="preserve">etwork between Gwent Police and South Wales </w:t>
            </w:r>
            <w:r w:rsidR="002454C9">
              <w:rPr>
                <w:rFonts w:ascii="Arial" w:eastAsia="Arial" w:hAnsi="Arial" w:cs="Arial"/>
                <w:sz w:val="24"/>
                <w:szCs w:val="24"/>
              </w:rPr>
              <w:t>P</w:t>
            </w:r>
            <w:r w:rsidRPr="4B8FEAC9">
              <w:rPr>
                <w:rFonts w:ascii="Arial" w:eastAsia="Arial" w:hAnsi="Arial" w:cs="Arial"/>
                <w:sz w:val="24"/>
                <w:szCs w:val="24"/>
              </w:rPr>
              <w:t>olice to replace the current Citrix Access Gateway</w:t>
            </w:r>
            <w:r w:rsidR="073F4DC1" w:rsidRPr="4B8FEAC9">
              <w:rPr>
                <w:rFonts w:ascii="Arial" w:eastAsia="Arial" w:hAnsi="Arial" w:cs="Arial"/>
                <w:sz w:val="24"/>
                <w:szCs w:val="24"/>
              </w:rPr>
              <w:t xml:space="preserve"> (JOINS2)</w:t>
            </w:r>
            <w:r w:rsidRPr="4B8FEAC9">
              <w:rPr>
                <w:rFonts w:ascii="Arial" w:eastAsia="Arial" w:hAnsi="Arial" w:cs="Arial"/>
                <w:sz w:val="24"/>
                <w:szCs w:val="24"/>
              </w:rPr>
              <w:t xml:space="preserve">. </w:t>
            </w:r>
          </w:p>
          <w:p w14:paraId="356A789C" w14:textId="59C828C1" w:rsidR="007370AC" w:rsidRDefault="113EA1E2" w:rsidP="00CD6771">
            <w:pPr>
              <w:pStyle w:val="CommentText"/>
              <w:numPr>
                <w:ilvl w:val="0"/>
                <w:numId w:val="44"/>
              </w:numPr>
              <w:spacing w:after="120" w:line="240" w:lineRule="auto"/>
              <w:ind w:left="0"/>
              <w:rPr>
                <w:rFonts w:ascii="Arial" w:eastAsia="Arial" w:hAnsi="Arial" w:cs="Arial"/>
                <w:sz w:val="24"/>
                <w:szCs w:val="24"/>
              </w:rPr>
            </w:pPr>
            <w:r w:rsidRPr="00D72432">
              <w:rPr>
                <w:rFonts w:ascii="Arial" w:eastAsia="Arial" w:hAnsi="Arial" w:cs="Arial"/>
                <w:sz w:val="24"/>
                <w:szCs w:val="24"/>
              </w:rPr>
              <w:t xml:space="preserve">Continued development of </w:t>
            </w:r>
            <w:r w:rsidR="379E7E7D" w:rsidRPr="00D72432">
              <w:rPr>
                <w:rFonts w:ascii="Arial" w:eastAsia="Arial" w:hAnsi="Arial" w:cs="Arial"/>
                <w:sz w:val="24"/>
                <w:szCs w:val="24"/>
              </w:rPr>
              <w:t>Microsoft 365</w:t>
            </w:r>
            <w:r w:rsidR="56BC55CB" w:rsidRPr="00D72432">
              <w:rPr>
                <w:rFonts w:ascii="Arial" w:eastAsia="Arial" w:hAnsi="Arial" w:cs="Arial"/>
                <w:sz w:val="24"/>
                <w:szCs w:val="24"/>
              </w:rPr>
              <w:t xml:space="preserve"> </w:t>
            </w:r>
            <w:r w:rsidR="67340235" w:rsidRPr="00D72432">
              <w:rPr>
                <w:rFonts w:ascii="Arial" w:eastAsia="Arial" w:hAnsi="Arial" w:cs="Arial"/>
                <w:sz w:val="24"/>
                <w:szCs w:val="24"/>
              </w:rPr>
              <w:t>services</w:t>
            </w:r>
            <w:r w:rsidR="55ECCF00" w:rsidRPr="00D72432">
              <w:rPr>
                <w:rFonts w:ascii="Arial" w:eastAsia="Arial" w:hAnsi="Arial" w:cs="Arial"/>
                <w:sz w:val="24"/>
                <w:szCs w:val="24"/>
              </w:rPr>
              <w:t xml:space="preserve"> including </w:t>
            </w:r>
            <w:r w:rsidR="2A25336F" w:rsidRPr="00D72432">
              <w:rPr>
                <w:rFonts w:ascii="Arial" w:eastAsia="Arial" w:hAnsi="Arial" w:cs="Arial"/>
                <w:sz w:val="24"/>
                <w:szCs w:val="24"/>
              </w:rPr>
              <w:t>T</w:t>
            </w:r>
            <w:r w:rsidR="55ECCF00" w:rsidRPr="00D72432">
              <w:rPr>
                <w:rFonts w:ascii="Arial" w:eastAsia="Arial" w:hAnsi="Arial" w:cs="Arial"/>
                <w:sz w:val="24"/>
                <w:szCs w:val="24"/>
              </w:rPr>
              <w:t xml:space="preserve">eams </w:t>
            </w:r>
            <w:r w:rsidR="00560A5C">
              <w:rPr>
                <w:rFonts w:ascii="Arial" w:eastAsia="Arial" w:hAnsi="Arial" w:cs="Arial"/>
                <w:sz w:val="24"/>
                <w:szCs w:val="24"/>
              </w:rPr>
              <w:t>T</w:t>
            </w:r>
            <w:r w:rsidR="55ECCF00" w:rsidRPr="00D72432">
              <w:rPr>
                <w:rFonts w:ascii="Arial" w:eastAsia="Arial" w:hAnsi="Arial" w:cs="Arial"/>
                <w:sz w:val="24"/>
                <w:szCs w:val="24"/>
              </w:rPr>
              <w:t>elephony</w:t>
            </w:r>
            <w:r w:rsidR="182F8FC0" w:rsidRPr="00D72432">
              <w:rPr>
                <w:rFonts w:ascii="Arial" w:eastAsia="Arial" w:hAnsi="Arial" w:cs="Arial"/>
                <w:sz w:val="24"/>
                <w:szCs w:val="24"/>
              </w:rPr>
              <w:t xml:space="preserve"> and automated applications.</w:t>
            </w:r>
          </w:p>
          <w:p w14:paraId="7BEB8432" w14:textId="6ED04E06" w:rsidR="0051197D" w:rsidRPr="00A55588" w:rsidRDefault="379E7E7D" w:rsidP="00CD6771">
            <w:pPr>
              <w:numPr>
                <w:ilvl w:val="0"/>
                <w:numId w:val="44"/>
              </w:numPr>
              <w:spacing w:after="120" w:line="240" w:lineRule="auto"/>
              <w:ind w:left="0"/>
              <w:jc w:val="both"/>
              <w:rPr>
                <w:rFonts w:eastAsia="Arial" w:cs="Arial"/>
                <w:sz w:val="24"/>
                <w:szCs w:val="24"/>
              </w:rPr>
            </w:pPr>
            <w:r w:rsidRPr="00D72432">
              <w:rPr>
                <w:rFonts w:eastAsia="Arial" w:cs="Arial"/>
                <w:sz w:val="24"/>
                <w:szCs w:val="24"/>
              </w:rPr>
              <w:t>Disaster Recovery Services</w:t>
            </w:r>
            <w:r w:rsidR="009671C5">
              <w:rPr>
                <w:rFonts w:eastAsia="Arial" w:cs="Arial"/>
                <w:sz w:val="24"/>
                <w:szCs w:val="24"/>
              </w:rPr>
              <w:t xml:space="preserve"> – review and testing</w:t>
            </w:r>
            <w:r w:rsidR="00560A5C">
              <w:rPr>
                <w:rFonts w:eastAsia="Arial" w:cs="Arial"/>
                <w:sz w:val="24"/>
                <w:szCs w:val="24"/>
              </w:rPr>
              <w:t>.</w:t>
            </w:r>
          </w:p>
          <w:p w14:paraId="093C4866" w14:textId="24DF9051" w:rsidR="00251920" w:rsidRDefault="4F7F825E" w:rsidP="00CD6771">
            <w:pPr>
              <w:pStyle w:val="CommentText"/>
              <w:numPr>
                <w:ilvl w:val="0"/>
                <w:numId w:val="44"/>
              </w:numPr>
              <w:spacing w:after="120"/>
              <w:ind w:left="0"/>
              <w:rPr>
                <w:rFonts w:ascii="Arial" w:eastAsia="Arial" w:hAnsi="Arial" w:cs="Arial"/>
                <w:sz w:val="24"/>
                <w:szCs w:val="24"/>
              </w:rPr>
            </w:pPr>
            <w:r w:rsidRPr="00D72432">
              <w:rPr>
                <w:rFonts w:ascii="Arial" w:eastAsia="Arial" w:hAnsi="Arial" w:cs="Arial"/>
                <w:sz w:val="24"/>
                <w:szCs w:val="24"/>
              </w:rPr>
              <w:t>Upgrade to the self-serve ICT reporting system.</w:t>
            </w:r>
          </w:p>
          <w:p w14:paraId="0B173278" w14:textId="292D40FB" w:rsidR="001D07D2" w:rsidRDefault="009671C5" w:rsidP="00CD6771">
            <w:pPr>
              <w:pStyle w:val="CommentText"/>
              <w:numPr>
                <w:ilvl w:val="0"/>
                <w:numId w:val="44"/>
              </w:numPr>
              <w:spacing w:after="120"/>
              <w:ind w:left="0"/>
              <w:rPr>
                <w:rFonts w:ascii="Arial" w:eastAsia="Arial" w:hAnsi="Arial" w:cs="Arial"/>
                <w:sz w:val="24"/>
                <w:szCs w:val="24"/>
              </w:rPr>
            </w:pPr>
            <w:r>
              <w:rPr>
                <w:rFonts w:ascii="Arial" w:eastAsia="Arial" w:hAnsi="Arial" w:cs="Arial"/>
                <w:sz w:val="24"/>
                <w:szCs w:val="24"/>
              </w:rPr>
              <w:lastRenderedPageBreak/>
              <w:t xml:space="preserve">Commence the roll-out of the new Access Control </w:t>
            </w:r>
            <w:r w:rsidR="00770FD0">
              <w:rPr>
                <w:rFonts w:ascii="Arial" w:eastAsia="Arial" w:hAnsi="Arial" w:cs="Arial"/>
                <w:sz w:val="24"/>
                <w:szCs w:val="24"/>
              </w:rPr>
              <w:t>S</w:t>
            </w:r>
            <w:r>
              <w:rPr>
                <w:rFonts w:ascii="Arial" w:eastAsia="Arial" w:hAnsi="Arial" w:cs="Arial"/>
                <w:sz w:val="24"/>
                <w:szCs w:val="24"/>
              </w:rPr>
              <w:t>ystem with SWP.</w:t>
            </w:r>
          </w:p>
          <w:p w14:paraId="4FFF4FCA" w14:textId="0E43A6F8" w:rsidR="001D07D2" w:rsidRDefault="6FDCCD4A" w:rsidP="00CD6771">
            <w:pPr>
              <w:pStyle w:val="CommentText"/>
              <w:numPr>
                <w:ilvl w:val="0"/>
                <w:numId w:val="44"/>
              </w:numPr>
              <w:spacing w:after="120"/>
              <w:ind w:left="0"/>
              <w:rPr>
                <w:rFonts w:ascii="Arial" w:eastAsia="Arial" w:hAnsi="Arial" w:cs="Arial"/>
                <w:sz w:val="24"/>
                <w:szCs w:val="24"/>
              </w:rPr>
            </w:pPr>
            <w:r w:rsidRPr="00D72432">
              <w:rPr>
                <w:rFonts w:ascii="Arial" w:eastAsia="Arial" w:hAnsi="Arial" w:cs="Arial"/>
                <w:sz w:val="24"/>
                <w:szCs w:val="24"/>
              </w:rPr>
              <w:t xml:space="preserve">Development of </w:t>
            </w:r>
            <w:r w:rsidR="4EBBC0EA" w:rsidRPr="00D72432">
              <w:rPr>
                <w:rFonts w:ascii="Arial" w:eastAsia="Arial" w:hAnsi="Arial" w:cs="Arial"/>
                <w:sz w:val="24"/>
                <w:szCs w:val="24"/>
              </w:rPr>
              <w:t>Azure SQL environment.</w:t>
            </w:r>
          </w:p>
          <w:p w14:paraId="4A28E9B0" w14:textId="3D0EBBAE" w:rsidR="0005087F" w:rsidRDefault="0005087F" w:rsidP="00CD6771">
            <w:pPr>
              <w:pStyle w:val="CommentText"/>
              <w:numPr>
                <w:ilvl w:val="0"/>
                <w:numId w:val="44"/>
              </w:numPr>
              <w:spacing w:after="120"/>
              <w:ind w:left="0"/>
              <w:rPr>
                <w:rFonts w:ascii="Arial" w:eastAsia="Arial" w:hAnsi="Arial" w:cs="Arial"/>
                <w:sz w:val="24"/>
                <w:szCs w:val="24"/>
              </w:rPr>
            </w:pPr>
            <w:r>
              <w:rPr>
                <w:rFonts w:ascii="Arial" w:eastAsia="Arial" w:hAnsi="Arial" w:cs="Arial"/>
                <w:sz w:val="24"/>
                <w:szCs w:val="24"/>
              </w:rPr>
              <w:t xml:space="preserve">Implementation and support for IT services in the new </w:t>
            </w:r>
            <w:r w:rsidR="00560A5C">
              <w:rPr>
                <w:rFonts w:ascii="Arial" w:eastAsia="Arial" w:hAnsi="Arial" w:cs="Arial"/>
                <w:sz w:val="24"/>
                <w:szCs w:val="24"/>
              </w:rPr>
              <w:t>p</w:t>
            </w:r>
            <w:r>
              <w:rPr>
                <w:rFonts w:ascii="Arial" w:eastAsia="Arial" w:hAnsi="Arial" w:cs="Arial"/>
                <w:sz w:val="24"/>
                <w:szCs w:val="24"/>
              </w:rPr>
              <w:t xml:space="preserve">olice </w:t>
            </w:r>
            <w:r w:rsidR="00560A5C">
              <w:rPr>
                <w:rFonts w:ascii="Arial" w:eastAsia="Arial" w:hAnsi="Arial" w:cs="Arial"/>
                <w:sz w:val="24"/>
                <w:szCs w:val="24"/>
              </w:rPr>
              <w:t>s</w:t>
            </w:r>
            <w:r>
              <w:rPr>
                <w:rFonts w:ascii="Arial" w:eastAsia="Arial" w:hAnsi="Arial" w:cs="Arial"/>
                <w:sz w:val="24"/>
                <w:szCs w:val="24"/>
              </w:rPr>
              <w:t>tation in Abergavenny</w:t>
            </w:r>
            <w:r w:rsidR="000216C5">
              <w:rPr>
                <w:rFonts w:ascii="Arial" w:eastAsia="Arial" w:hAnsi="Arial" w:cs="Arial"/>
                <w:sz w:val="24"/>
                <w:szCs w:val="24"/>
              </w:rPr>
              <w:t>.</w:t>
            </w:r>
          </w:p>
          <w:p w14:paraId="7BC47AC9" w14:textId="182FB075" w:rsidR="51155DFF" w:rsidRDefault="7507B55E" w:rsidP="00CD6771">
            <w:pPr>
              <w:pStyle w:val="CommentText"/>
              <w:numPr>
                <w:ilvl w:val="0"/>
                <w:numId w:val="44"/>
              </w:numPr>
              <w:spacing w:after="120"/>
              <w:ind w:left="0"/>
              <w:rPr>
                <w:rFonts w:ascii="Arial" w:eastAsia="Arial" w:hAnsi="Arial" w:cs="Arial"/>
                <w:sz w:val="24"/>
                <w:szCs w:val="24"/>
              </w:rPr>
            </w:pPr>
            <w:r w:rsidRPr="00D72432">
              <w:rPr>
                <w:rFonts w:ascii="Arial" w:eastAsia="Arial" w:hAnsi="Arial" w:cs="Arial"/>
                <w:sz w:val="24"/>
                <w:szCs w:val="24"/>
              </w:rPr>
              <w:t>Mobile phone refresh programme.</w:t>
            </w:r>
          </w:p>
          <w:p w14:paraId="26B1AC4E" w14:textId="46BB2275" w:rsidR="0005087F" w:rsidRDefault="0005087F" w:rsidP="00CD6771">
            <w:pPr>
              <w:pStyle w:val="CommentText"/>
              <w:numPr>
                <w:ilvl w:val="0"/>
                <w:numId w:val="44"/>
              </w:numPr>
              <w:spacing w:after="120"/>
              <w:ind w:left="0"/>
              <w:rPr>
                <w:rFonts w:ascii="Arial" w:eastAsia="Arial" w:hAnsi="Arial" w:cs="Arial"/>
                <w:sz w:val="24"/>
                <w:szCs w:val="24"/>
              </w:rPr>
            </w:pPr>
            <w:r>
              <w:rPr>
                <w:rFonts w:ascii="Arial" w:eastAsia="Arial" w:hAnsi="Arial" w:cs="Arial"/>
                <w:sz w:val="24"/>
                <w:szCs w:val="24"/>
              </w:rPr>
              <w:t xml:space="preserve">IT support for </w:t>
            </w:r>
            <w:r w:rsidR="00D4148A">
              <w:rPr>
                <w:rFonts w:ascii="Arial" w:eastAsia="Arial" w:hAnsi="Arial" w:cs="Arial"/>
                <w:sz w:val="24"/>
                <w:szCs w:val="24"/>
              </w:rPr>
              <w:t xml:space="preserve">the </w:t>
            </w:r>
            <w:r>
              <w:rPr>
                <w:rFonts w:ascii="Arial" w:eastAsia="Arial" w:hAnsi="Arial" w:cs="Arial"/>
                <w:sz w:val="24"/>
                <w:szCs w:val="24"/>
              </w:rPr>
              <w:t>Estates Team to meet the Estates Strategy</w:t>
            </w:r>
            <w:r w:rsidR="000216C5">
              <w:rPr>
                <w:rFonts w:ascii="Arial" w:eastAsia="Arial" w:hAnsi="Arial" w:cs="Arial"/>
                <w:sz w:val="24"/>
                <w:szCs w:val="24"/>
              </w:rPr>
              <w:t>.</w:t>
            </w:r>
          </w:p>
          <w:p w14:paraId="09605E31" w14:textId="408EE063" w:rsidR="0005087F" w:rsidRDefault="0005087F" w:rsidP="00CD6771">
            <w:pPr>
              <w:pStyle w:val="CommentText"/>
              <w:numPr>
                <w:ilvl w:val="0"/>
                <w:numId w:val="44"/>
              </w:numPr>
              <w:spacing w:after="120"/>
              <w:ind w:left="0"/>
              <w:rPr>
                <w:rFonts w:ascii="Arial" w:eastAsia="Arial" w:hAnsi="Arial" w:cs="Arial"/>
                <w:sz w:val="24"/>
                <w:szCs w:val="24"/>
              </w:rPr>
            </w:pPr>
            <w:r>
              <w:rPr>
                <w:rFonts w:ascii="Arial" w:eastAsia="Arial" w:hAnsi="Arial" w:cs="Arial"/>
                <w:sz w:val="24"/>
                <w:szCs w:val="24"/>
              </w:rPr>
              <w:t xml:space="preserve">Implementation of IT services for </w:t>
            </w:r>
            <w:r w:rsidR="0008354A">
              <w:rPr>
                <w:rFonts w:ascii="Arial" w:eastAsia="Arial" w:hAnsi="Arial" w:cs="Arial"/>
                <w:sz w:val="24"/>
                <w:szCs w:val="24"/>
              </w:rPr>
              <w:t xml:space="preserve">the Joint Scientific Investigation </w:t>
            </w:r>
            <w:r w:rsidR="0082792B">
              <w:rPr>
                <w:rFonts w:ascii="Arial" w:eastAsia="Arial" w:hAnsi="Arial" w:cs="Arial"/>
                <w:sz w:val="24"/>
                <w:szCs w:val="24"/>
              </w:rPr>
              <w:t>Unit (</w:t>
            </w:r>
            <w:r>
              <w:rPr>
                <w:rFonts w:ascii="Arial" w:eastAsia="Arial" w:hAnsi="Arial" w:cs="Arial"/>
                <w:sz w:val="24"/>
                <w:szCs w:val="24"/>
              </w:rPr>
              <w:t>JSIU</w:t>
            </w:r>
            <w:r w:rsidR="00F9436A">
              <w:rPr>
                <w:rFonts w:ascii="Arial" w:eastAsia="Arial" w:hAnsi="Arial" w:cs="Arial"/>
                <w:sz w:val="24"/>
                <w:szCs w:val="24"/>
              </w:rPr>
              <w:t>)</w:t>
            </w:r>
            <w:r>
              <w:rPr>
                <w:rFonts w:ascii="Arial" w:eastAsia="Arial" w:hAnsi="Arial" w:cs="Arial"/>
                <w:sz w:val="24"/>
                <w:szCs w:val="24"/>
              </w:rPr>
              <w:t xml:space="preserve"> supporting accreditation</w:t>
            </w:r>
            <w:r w:rsidR="00F9436A">
              <w:rPr>
                <w:rFonts w:ascii="Arial" w:eastAsia="Arial" w:hAnsi="Arial" w:cs="Arial"/>
                <w:sz w:val="24"/>
                <w:szCs w:val="24"/>
              </w:rPr>
              <w:t>.</w:t>
            </w:r>
          </w:p>
          <w:p w14:paraId="06A21470" w14:textId="3D74AB0C" w:rsidR="0005087F" w:rsidRDefault="0005087F" w:rsidP="00CD6771">
            <w:pPr>
              <w:pStyle w:val="CommentText"/>
              <w:numPr>
                <w:ilvl w:val="0"/>
                <w:numId w:val="44"/>
              </w:numPr>
              <w:spacing w:after="120"/>
              <w:ind w:left="0"/>
              <w:rPr>
                <w:rFonts w:ascii="Arial" w:eastAsia="Arial" w:hAnsi="Arial" w:cs="Arial"/>
                <w:sz w:val="24"/>
                <w:szCs w:val="24"/>
              </w:rPr>
            </w:pPr>
            <w:r>
              <w:rPr>
                <w:rFonts w:ascii="Arial" w:eastAsia="Arial" w:hAnsi="Arial" w:cs="Arial"/>
                <w:sz w:val="24"/>
                <w:szCs w:val="24"/>
              </w:rPr>
              <w:t xml:space="preserve">Supporting efficiency improvements </w:t>
            </w:r>
            <w:proofErr w:type="gramStart"/>
            <w:r>
              <w:rPr>
                <w:rFonts w:ascii="Arial" w:eastAsia="Arial" w:hAnsi="Arial" w:cs="Arial"/>
                <w:sz w:val="24"/>
                <w:szCs w:val="24"/>
              </w:rPr>
              <w:t>through the use of</w:t>
            </w:r>
            <w:proofErr w:type="gramEnd"/>
            <w:r>
              <w:rPr>
                <w:rFonts w:ascii="Arial" w:eastAsia="Arial" w:hAnsi="Arial" w:cs="Arial"/>
                <w:sz w:val="24"/>
                <w:szCs w:val="24"/>
              </w:rPr>
              <w:t xml:space="preserve"> </w:t>
            </w:r>
            <w:r w:rsidR="00AD7026">
              <w:rPr>
                <w:rFonts w:ascii="Arial" w:eastAsia="Arial" w:hAnsi="Arial" w:cs="Arial"/>
                <w:sz w:val="24"/>
                <w:szCs w:val="24"/>
              </w:rPr>
              <w:t xml:space="preserve">the </w:t>
            </w:r>
            <w:r>
              <w:rPr>
                <w:rFonts w:ascii="Arial" w:eastAsia="Arial" w:hAnsi="Arial" w:cs="Arial"/>
                <w:sz w:val="24"/>
                <w:szCs w:val="24"/>
              </w:rPr>
              <w:t>M365 Power Platform</w:t>
            </w:r>
            <w:r w:rsidR="00F9436A">
              <w:rPr>
                <w:rFonts w:ascii="Arial" w:eastAsia="Arial" w:hAnsi="Arial" w:cs="Arial"/>
                <w:sz w:val="24"/>
                <w:szCs w:val="24"/>
              </w:rPr>
              <w:t>.</w:t>
            </w:r>
          </w:p>
          <w:p w14:paraId="2D30016D" w14:textId="77777777" w:rsidR="00947057" w:rsidRDefault="00947057" w:rsidP="00CD6771">
            <w:pPr>
              <w:pStyle w:val="CommentText"/>
              <w:spacing w:after="120"/>
              <w:rPr>
                <w:ins w:id="4" w:author="Cary Campbell" w:date="2024-07-12T10:42:00Z"/>
                <w:rFonts w:ascii="Arial" w:eastAsia="Arial" w:hAnsi="Arial" w:cs="Arial"/>
                <w:sz w:val="24"/>
                <w:szCs w:val="24"/>
              </w:rPr>
            </w:pPr>
          </w:p>
          <w:p w14:paraId="20F91EB1" w14:textId="43B74830" w:rsidR="00947057" w:rsidRDefault="00947057" w:rsidP="00CD6771">
            <w:pPr>
              <w:spacing w:after="0" w:line="240" w:lineRule="auto"/>
              <w:rPr>
                <w:rFonts w:cs="Arial"/>
                <w:b/>
                <w:bCs/>
                <w:sz w:val="24"/>
                <w:szCs w:val="24"/>
              </w:rPr>
            </w:pPr>
            <w:r w:rsidRPr="00D72432">
              <w:rPr>
                <w:rFonts w:cs="Arial"/>
                <w:b/>
                <w:bCs/>
                <w:sz w:val="24"/>
                <w:szCs w:val="24"/>
              </w:rPr>
              <w:t>Digital Services Division</w:t>
            </w:r>
          </w:p>
          <w:p w14:paraId="218C7CEA" w14:textId="77777777" w:rsidR="00947057" w:rsidRDefault="00947057" w:rsidP="00CD6771">
            <w:pPr>
              <w:spacing w:after="0" w:line="240" w:lineRule="auto"/>
              <w:rPr>
                <w:rFonts w:cs="Arial"/>
                <w:b/>
                <w:bCs/>
                <w:sz w:val="24"/>
                <w:szCs w:val="24"/>
              </w:rPr>
            </w:pPr>
          </w:p>
          <w:p w14:paraId="7B3F0AC4" w14:textId="77F1394A" w:rsidR="00132D13" w:rsidRDefault="00132D13" w:rsidP="00CD6771">
            <w:pPr>
              <w:pStyle w:val="CommentText"/>
              <w:numPr>
                <w:ilvl w:val="0"/>
                <w:numId w:val="44"/>
              </w:numPr>
              <w:ind w:left="0"/>
              <w:rPr>
                <w:rFonts w:ascii="Arial" w:eastAsia="Arial" w:hAnsi="Arial" w:cs="Arial"/>
                <w:sz w:val="24"/>
                <w:szCs w:val="24"/>
              </w:rPr>
            </w:pPr>
            <w:r>
              <w:rPr>
                <w:rFonts w:ascii="Arial" w:eastAsia="Arial" w:hAnsi="Arial" w:cs="Arial"/>
                <w:sz w:val="24"/>
                <w:szCs w:val="24"/>
              </w:rPr>
              <w:t>Completing remedial task</w:t>
            </w:r>
            <w:r w:rsidR="00AB508A">
              <w:rPr>
                <w:rFonts w:ascii="Arial" w:eastAsia="Arial" w:hAnsi="Arial" w:cs="Arial"/>
                <w:sz w:val="24"/>
                <w:szCs w:val="24"/>
              </w:rPr>
              <w:t>s</w:t>
            </w:r>
            <w:r>
              <w:rPr>
                <w:rFonts w:ascii="Arial" w:eastAsia="Arial" w:hAnsi="Arial" w:cs="Arial"/>
                <w:sz w:val="24"/>
                <w:szCs w:val="24"/>
              </w:rPr>
              <w:t xml:space="preserve"> </w:t>
            </w:r>
            <w:r w:rsidR="005A4A62">
              <w:rPr>
                <w:rFonts w:ascii="Arial" w:eastAsia="Arial" w:hAnsi="Arial" w:cs="Arial"/>
                <w:sz w:val="24"/>
                <w:szCs w:val="24"/>
              </w:rPr>
              <w:t xml:space="preserve">due to the force </w:t>
            </w:r>
            <w:r>
              <w:rPr>
                <w:rFonts w:ascii="Arial" w:eastAsia="Arial" w:hAnsi="Arial" w:cs="Arial"/>
                <w:sz w:val="24"/>
                <w:szCs w:val="24"/>
              </w:rPr>
              <w:t>relocating all ICT service</w:t>
            </w:r>
            <w:r w:rsidR="005A4A62">
              <w:rPr>
                <w:rFonts w:ascii="Arial" w:eastAsia="Arial" w:hAnsi="Arial" w:cs="Arial"/>
                <w:sz w:val="24"/>
                <w:szCs w:val="24"/>
              </w:rPr>
              <w:t>s</w:t>
            </w:r>
            <w:r>
              <w:rPr>
                <w:rFonts w:ascii="Arial" w:eastAsia="Arial" w:hAnsi="Arial" w:cs="Arial"/>
                <w:sz w:val="24"/>
                <w:szCs w:val="24"/>
              </w:rPr>
              <w:t xml:space="preserve"> from</w:t>
            </w:r>
            <w:r w:rsidRPr="00D72432">
              <w:rPr>
                <w:rFonts w:ascii="Arial" w:eastAsia="Arial" w:hAnsi="Arial" w:cs="Arial"/>
                <w:sz w:val="24"/>
                <w:szCs w:val="24"/>
              </w:rPr>
              <w:t xml:space="preserve"> </w:t>
            </w:r>
            <w:r w:rsidR="00AB508A">
              <w:rPr>
                <w:rFonts w:ascii="Arial" w:eastAsia="Arial" w:hAnsi="Arial" w:cs="Arial"/>
                <w:sz w:val="24"/>
                <w:szCs w:val="24"/>
              </w:rPr>
              <w:t>the SRS</w:t>
            </w:r>
            <w:r w:rsidRPr="00D72432">
              <w:rPr>
                <w:rFonts w:ascii="Arial" w:eastAsia="Arial" w:hAnsi="Arial" w:cs="Arial"/>
                <w:sz w:val="24"/>
                <w:szCs w:val="24"/>
              </w:rPr>
              <w:t xml:space="preserve"> Data Hall </w:t>
            </w:r>
            <w:r>
              <w:rPr>
                <w:rFonts w:ascii="Arial" w:eastAsia="Arial" w:hAnsi="Arial" w:cs="Arial"/>
                <w:sz w:val="24"/>
                <w:szCs w:val="24"/>
              </w:rPr>
              <w:t>3</w:t>
            </w:r>
            <w:r w:rsidR="00AB508A">
              <w:rPr>
                <w:rFonts w:ascii="Arial" w:eastAsia="Arial" w:hAnsi="Arial" w:cs="Arial"/>
                <w:sz w:val="24"/>
                <w:szCs w:val="24"/>
              </w:rPr>
              <w:t xml:space="preserve"> in Blaenavon</w:t>
            </w:r>
            <w:r>
              <w:rPr>
                <w:rFonts w:ascii="Arial" w:eastAsia="Arial" w:hAnsi="Arial" w:cs="Arial"/>
                <w:sz w:val="24"/>
                <w:szCs w:val="24"/>
              </w:rPr>
              <w:t xml:space="preserve">. </w:t>
            </w:r>
          </w:p>
          <w:p w14:paraId="01F99381" w14:textId="6F692DA3" w:rsidR="00947057" w:rsidRPr="00393704" w:rsidRDefault="00947436" w:rsidP="00CD6771">
            <w:pPr>
              <w:pStyle w:val="CommentText"/>
              <w:numPr>
                <w:ilvl w:val="0"/>
                <w:numId w:val="44"/>
              </w:numPr>
              <w:ind w:left="0"/>
              <w:rPr>
                <w:rFonts w:eastAsia="Arial" w:cs="Arial"/>
                <w:sz w:val="24"/>
                <w:szCs w:val="24"/>
              </w:rPr>
            </w:pPr>
            <w:r w:rsidRPr="00393704">
              <w:rPr>
                <w:rFonts w:ascii="Arial" w:eastAsia="Arial" w:hAnsi="Arial" w:cs="Arial"/>
                <w:sz w:val="24"/>
                <w:szCs w:val="24"/>
              </w:rPr>
              <w:t xml:space="preserve">Design and implementation of </w:t>
            </w:r>
            <w:r w:rsidR="0060224D">
              <w:rPr>
                <w:rFonts w:ascii="Arial" w:eastAsia="Arial" w:hAnsi="Arial" w:cs="Arial"/>
                <w:sz w:val="24"/>
                <w:szCs w:val="24"/>
              </w:rPr>
              <w:t xml:space="preserve">a </w:t>
            </w:r>
            <w:r w:rsidRPr="00393704">
              <w:rPr>
                <w:rFonts w:ascii="Arial" w:eastAsia="Arial" w:hAnsi="Arial" w:cs="Arial"/>
                <w:sz w:val="24"/>
                <w:szCs w:val="24"/>
              </w:rPr>
              <w:t>collaborative Command and Control System (Saab SAFE Cymru</w:t>
            </w:r>
            <w:r w:rsidR="00D826B6" w:rsidRPr="00393704">
              <w:rPr>
                <w:rFonts w:ascii="Arial" w:eastAsia="Arial" w:hAnsi="Arial" w:cs="Arial"/>
                <w:sz w:val="24"/>
                <w:szCs w:val="24"/>
              </w:rPr>
              <w:t>)</w:t>
            </w:r>
            <w:r w:rsidR="00AB508A">
              <w:rPr>
                <w:rFonts w:ascii="Arial" w:eastAsia="Arial" w:hAnsi="Arial" w:cs="Arial"/>
                <w:sz w:val="24"/>
                <w:szCs w:val="24"/>
              </w:rPr>
              <w:t>.</w:t>
            </w:r>
          </w:p>
          <w:p w14:paraId="6BF0898C" w14:textId="1643D16C" w:rsidR="00626847" w:rsidRPr="00393704" w:rsidRDefault="00626847" w:rsidP="00CD6771">
            <w:pPr>
              <w:pStyle w:val="CommentText"/>
              <w:numPr>
                <w:ilvl w:val="0"/>
                <w:numId w:val="44"/>
              </w:numPr>
              <w:ind w:left="0"/>
              <w:rPr>
                <w:rFonts w:eastAsia="Arial" w:cs="Arial"/>
                <w:sz w:val="24"/>
                <w:szCs w:val="24"/>
              </w:rPr>
            </w:pPr>
            <w:r w:rsidRPr="4B8FEAC9">
              <w:rPr>
                <w:rFonts w:ascii="Arial" w:eastAsia="Arial" w:hAnsi="Arial" w:cs="Arial"/>
                <w:sz w:val="24"/>
                <w:szCs w:val="24"/>
              </w:rPr>
              <w:t xml:space="preserve">All staff laptops </w:t>
            </w:r>
            <w:r w:rsidR="0080636B" w:rsidRPr="4B8FEAC9">
              <w:rPr>
                <w:rFonts w:ascii="Arial" w:eastAsia="Arial" w:hAnsi="Arial" w:cs="Arial"/>
                <w:sz w:val="24"/>
                <w:szCs w:val="24"/>
              </w:rPr>
              <w:t xml:space="preserve">migrated to </w:t>
            </w:r>
            <w:r w:rsidRPr="4B8FEAC9">
              <w:rPr>
                <w:rFonts w:ascii="Arial" w:eastAsia="Arial" w:hAnsi="Arial" w:cs="Arial"/>
                <w:sz w:val="24"/>
                <w:szCs w:val="24"/>
              </w:rPr>
              <w:t>us</w:t>
            </w:r>
            <w:r w:rsidR="0080636B" w:rsidRPr="4B8FEAC9">
              <w:rPr>
                <w:rFonts w:ascii="Arial" w:eastAsia="Arial" w:hAnsi="Arial" w:cs="Arial"/>
                <w:sz w:val="24"/>
                <w:szCs w:val="24"/>
              </w:rPr>
              <w:t>e</w:t>
            </w:r>
            <w:r w:rsidRPr="4B8FEAC9">
              <w:rPr>
                <w:rFonts w:ascii="Arial" w:eastAsia="Arial" w:hAnsi="Arial" w:cs="Arial"/>
                <w:sz w:val="24"/>
                <w:szCs w:val="24"/>
              </w:rPr>
              <w:t xml:space="preserve"> Microsoft Always on VPN</w:t>
            </w:r>
            <w:r w:rsidR="0080636B" w:rsidRPr="4B8FEAC9">
              <w:rPr>
                <w:rFonts w:ascii="Arial" w:eastAsia="Arial" w:hAnsi="Arial" w:cs="Arial"/>
                <w:sz w:val="24"/>
                <w:szCs w:val="24"/>
              </w:rPr>
              <w:t>. Currently using Netm</w:t>
            </w:r>
            <w:r w:rsidR="00C61AD7" w:rsidRPr="4B8FEAC9">
              <w:rPr>
                <w:rFonts w:ascii="Arial" w:eastAsia="Arial" w:hAnsi="Arial" w:cs="Arial"/>
                <w:sz w:val="24"/>
                <w:szCs w:val="24"/>
              </w:rPr>
              <w:t>o</w:t>
            </w:r>
            <w:r w:rsidR="0080636B" w:rsidRPr="4B8FEAC9">
              <w:rPr>
                <w:rFonts w:ascii="Arial" w:eastAsia="Arial" w:hAnsi="Arial" w:cs="Arial"/>
                <w:sz w:val="24"/>
                <w:szCs w:val="24"/>
              </w:rPr>
              <w:t>tion</w:t>
            </w:r>
            <w:r w:rsidR="006E29D6">
              <w:rPr>
                <w:rFonts w:ascii="Arial" w:eastAsia="Arial" w:hAnsi="Arial" w:cs="Arial"/>
                <w:sz w:val="24"/>
                <w:szCs w:val="24"/>
              </w:rPr>
              <w:t>.</w:t>
            </w:r>
          </w:p>
          <w:p w14:paraId="2CC9D9E8" w14:textId="7C00EFFD" w:rsidR="00984BFD" w:rsidRDefault="19A42296" w:rsidP="00CD6771">
            <w:pPr>
              <w:pStyle w:val="CommentText"/>
              <w:numPr>
                <w:ilvl w:val="0"/>
                <w:numId w:val="44"/>
              </w:numPr>
              <w:ind w:left="0"/>
              <w:rPr>
                <w:rFonts w:ascii="Arial" w:eastAsia="Arial" w:hAnsi="Arial" w:cs="Arial"/>
                <w:sz w:val="24"/>
                <w:szCs w:val="24"/>
              </w:rPr>
            </w:pPr>
            <w:r w:rsidRPr="559156A6">
              <w:rPr>
                <w:rFonts w:ascii="Arial" w:eastAsia="Arial" w:hAnsi="Arial" w:cs="Arial"/>
                <w:sz w:val="24"/>
                <w:szCs w:val="24"/>
              </w:rPr>
              <w:t>Telematics Schedule B implementation, including Briefing Module and Mobile Application</w:t>
            </w:r>
            <w:r w:rsidR="11D26DA7" w:rsidRPr="559156A6">
              <w:rPr>
                <w:rFonts w:ascii="Arial" w:eastAsia="Arial" w:hAnsi="Arial" w:cs="Arial"/>
                <w:sz w:val="24"/>
                <w:szCs w:val="24"/>
              </w:rPr>
              <w:t>.</w:t>
            </w:r>
          </w:p>
          <w:p w14:paraId="7CE0460A" w14:textId="5C063373" w:rsidR="3EAAEB4F" w:rsidRDefault="3EAAEB4F" w:rsidP="00CD6771">
            <w:pPr>
              <w:pStyle w:val="ListParagraph"/>
              <w:numPr>
                <w:ilvl w:val="0"/>
                <w:numId w:val="44"/>
              </w:numPr>
              <w:spacing w:before="240" w:after="200"/>
              <w:ind w:left="0"/>
              <w:jc w:val="both"/>
              <w:rPr>
                <w:rFonts w:eastAsia="Arial" w:cs="Arial"/>
                <w:sz w:val="24"/>
                <w:szCs w:val="24"/>
              </w:rPr>
            </w:pPr>
            <w:r w:rsidRPr="4B8FEAC9">
              <w:rPr>
                <w:rFonts w:eastAsia="Arial" w:cs="Arial"/>
                <w:sz w:val="24"/>
                <w:szCs w:val="24"/>
              </w:rPr>
              <w:t>Implementation of Robotic Process Automation (RPA) under the Process Efficiency Project (PEP)</w:t>
            </w:r>
            <w:r w:rsidR="006446BC">
              <w:rPr>
                <w:rFonts w:eastAsia="Arial" w:cs="Arial"/>
                <w:sz w:val="24"/>
                <w:szCs w:val="24"/>
              </w:rPr>
              <w:t>.</w:t>
            </w:r>
          </w:p>
          <w:p w14:paraId="16D34815" w14:textId="77777777" w:rsidR="000B0CE6" w:rsidRDefault="000B0CE6" w:rsidP="00CD6771">
            <w:pPr>
              <w:pStyle w:val="ListParagraph"/>
              <w:spacing w:before="240" w:after="200"/>
              <w:ind w:left="0"/>
              <w:jc w:val="both"/>
              <w:rPr>
                <w:rFonts w:eastAsia="Arial" w:cs="Arial"/>
                <w:sz w:val="24"/>
                <w:szCs w:val="24"/>
              </w:rPr>
            </w:pPr>
          </w:p>
          <w:p w14:paraId="60F92666" w14:textId="261E6674" w:rsidR="3EAAEB4F" w:rsidRDefault="3EAAEB4F" w:rsidP="00CD6771">
            <w:pPr>
              <w:pStyle w:val="ListParagraph"/>
              <w:numPr>
                <w:ilvl w:val="0"/>
                <w:numId w:val="44"/>
              </w:numPr>
              <w:spacing w:before="240" w:after="200"/>
              <w:ind w:left="0"/>
              <w:jc w:val="both"/>
              <w:rPr>
                <w:rFonts w:eastAsia="Arial" w:cs="Arial"/>
                <w:sz w:val="24"/>
                <w:szCs w:val="24"/>
              </w:rPr>
            </w:pPr>
            <w:r w:rsidRPr="4B8FEAC9">
              <w:rPr>
                <w:rFonts w:eastAsia="Arial" w:cs="Arial"/>
                <w:sz w:val="24"/>
                <w:szCs w:val="24"/>
              </w:rPr>
              <w:t xml:space="preserve">Implementation of Text Redaction </w:t>
            </w:r>
            <w:r w:rsidR="002F6358">
              <w:rPr>
                <w:rFonts w:eastAsia="Arial" w:cs="Arial"/>
                <w:sz w:val="24"/>
                <w:szCs w:val="24"/>
              </w:rPr>
              <w:t>s</w:t>
            </w:r>
            <w:r w:rsidRPr="4B8FEAC9">
              <w:rPr>
                <w:rFonts w:eastAsia="Arial" w:cs="Arial"/>
                <w:sz w:val="24"/>
                <w:szCs w:val="24"/>
              </w:rPr>
              <w:t>oftware</w:t>
            </w:r>
            <w:r w:rsidR="000B0CE6">
              <w:rPr>
                <w:rFonts w:eastAsia="Arial" w:cs="Arial"/>
                <w:sz w:val="24"/>
                <w:szCs w:val="24"/>
              </w:rPr>
              <w:t>.</w:t>
            </w:r>
          </w:p>
          <w:p w14:paraId="486BF48C" w14:textId="77777777" w:rsidR="000B0CE6" w:rsidRDefault="000B0CE6" w:rsidP="00CD6771">
            <w:pPr>
              <w:pStyle w:val="ListParagraph"/>
              <w:spacing w:before="240" w:after="200"/>
              <w:ind w:left="0"/>
              <w:jc w:val="both"/>
              <w:rPr>
                <w:rFonts w:eastAsia="Arial" w:cs="Arial"/>
                <w:sz w:val="24"/>
                <w:szCs w:val="24"/>
              </w:rPr>
            </w:pPr>
          </w:p>
          <w:p w14:paraId="7E683878" w14:textId="74F0AFB8" w:rsidR="3EAAEB4F" w:rsidRDefault="3EAAEB4F" w:rsidP="00CD6771">
            <w:pPr>
              <w:pStyle w:val="ListParagraph"/>
              <w:numPr>
                <w:ilvl w:val="0"/>
                <w:numId w:val="44"/>
              </w:numPr>
              <w:spacing w:before="240" w:after="0"/>
              <w:ind w:left="0"/>
              <w:jc w:val="both"/>
              <w:rPr>
                <w:rFonts w:eastAsia="Arial" w:cs="Arial"/>
                <w:sz w:val="24"/>
                <w:szCs w:val="24"/>
              </w:rPr>
            </w:pPr>
            <w:r w:rsidRPr="4B8FEAC9">
              <w:rPr>
                <w:rFonts w:eastAsia="Arial" w:cs="Arial"/>
                <w:sz w:val="24"/>
                <w:szCs w:val="24"/>
              </w:rPr>
              <w:t>Continued development of functionality within Body Worn Video, including remote activation</w:t>
            </w:r>
            <w:r w:rsidR="006446BC">
              <w:rPr>
                <w:rFonts w:eastAsia="Arial" w:cs="Arial"/>
                <w:sz w:val="24"/>
                <w:szCs w:val="24"/>
              </w:rPr>
              <w:t>.</w:t>
            </w:r>
          </w:p>
          <w:p w14:paraId="7749B64E" w14:textId="77777777" w:rsidR="000B0CE6" w:rsidRDefault="000B0CE6" w:rsidP="00CD6771">
            <w:pPr>
              <w:pStyle w:val="ListParagraph"/>
              <w:spacing w:before="240" w:after="0"/>
              <w:ind w:left="0"/>
              <w:jc w:val="both"/>
              <w:rPr>
                <w:rFonts w:eastAsia="Arial" w:cs="Arial"/>
                <w:sz w:val="24"/>
                <w:szCs w:val="24"/>
              </w:rPr>
            </w:pPr>
          </w:p>
          <w:p w14:paraId="7A5E06D5" w14:textId="50922A17" w:rsidR="3EAAEB4F" w:rsidRDefault="3EAAEB4F" w:rsidP="00CD6771">
            <w:pPr>
              <w:pStyle w:val="ListParagraph"/>
              <w:numPr>
                <w:ilvl w:val="0"/>
                <w:numId w:val="44"/>
              </w:numPr>
              <w:spacing w:before="240" w:after="0"/>
              <w:ind w:left="0"/>
              <w:jc w:val="both"/>
              <w:rPr>
                <w:rFonts w:eastAsia="Arial" w:cs="Arial"/>
                <w:sz w:val="24"/>
                <w:szCs w:val="24"/>
              </w:rPr>
            </w:pPr>
            <w:r w:rsidRPr="4B8FEAC9">
              <w:rPr>
                <w:rFonts w:eastAsia="Arial" w:cs="Arial"/>
                <w:sz w:val="24"/>
                <w:szCs w:val="24"/>
              </w:rPr>
              <w:t>Continue transition to NLEDS</w:t>
            </w:r>
            <w:r w:rsidR="006446BC">
              <w:rPr>
                <w:rFonts w:eastAsia="Arial" w:cs="Arial"/>
                <w:sz w:val="24"/>
                <w:szCs w:val="24"/>
              </w:rPr>
              <w:t>.</w:t>
            </w:r>
          </w:p>
          <w:p w14:paraId="1F122E59" w14:textId="77777777" w:rsidR="000B0CE6" w:rsidRDefault="000B0CE6" w:rsidP="00CD6771">
            <w:pPr>
              <w:pStyle w:val="ListParagraph"/>
              <w:spacing w:before="240" w:after="0"/>
              <w:ind w:left="0"/>
              <w:jc w:val="both"/>
              <w:rPr>
                <w:rFonts w:eastAsia="Arial" w:cs="Arial"/>
                <w:sz w:val="24"/>
                <w:szCs w:val="24"/>
              </w:rPr>
            </w:pPr>
          </w:p>
          <w:p w14:paraId="52DEE14F" w14:textId="1265A520" w:rsidR="3EAAEB4F" w:rsidRDefault="3EAAEB4F" w:rsidP="00CD6771">
            <w:pPr>
              <w:pStyle w:val="ListParagraph"/>
              <w:numPr>
                <w:ilvl w:val="0"/>
                <w:numId w:val="44"/>
              </w:numPr>
              <w:spacing w:before="240" w:after="0"/>
              <w:ind w:left="0"/>
              <w:jc w:val="both"/>
              <w:rPr>
                <w:rFonts w:eastAsia="Arial" w:cs="Arial"/>
                <w:sz w:val="24"/>
                <w:szCs w:val="24"/>
              </w:rPr>
            </w:pPr>
            <w:r w:rsidRPr="4B8FEAC9">
              <w:rPr>
                <w:rFonts w:eastAsia="Arial" w:cs="Arial"/>
                <w:sz w:val="24"/>
                <w:szCs w:val="24"/>
              </w:rPr>
              <w:t>Implementation of Operator Initiated Facial Recognition (OIFR)</w:t>
            </w:r>
            <w:r w:rsidR="006446BC">
              <w:rPr>
                <w:rFonts w:eastAsia="Arial" w:cs="Arial"/>
                <w:sz w:val="24"/>
                <w:szCs w:val="24"/>
              </w:rPr>
              <w:t>.</w:t>
            </w:r>
          </w:p>
          <w:p w14:paraId="14638E52" w14:textId="77777777" w:rsidR="000B0CE6" w:rsidRDefault="000B0CE6" w:rsidP="00CD6771">
            <w:pPr>
              <w:pStyle w:val="ListParagraph"/>
              <w:spacing w:before="240" w:after="0"/>
              <w:ind w:left="0"/>
              <w:jc w:val="both"/>
              <w:rPr>
                <w:rFonts w:eastAsia="Arial" w:cs="Arial"/>
                <w:sz w:val="24"/>
                <w:szCs w:val="24"/>
              </w:rPr>
            </w:pPr>
          </w:p>
          <w:p w14:paraId="03F2A1E7" w14:textId="7EB625C4" w:rsidR="3EAAEB4F" w:rsidRDefault="3EAAEB4F" w:rsidP="00CD6771">
            <w:pPr>
              <w:pStyle w:val="ListParagraph"/>
              <w:numPr>
                <w:ilvl w:val="0"/>
                <w:numId w:val="44"/>
              </w:numPr>
              <w:spacing w:before="240" w:after="0" w:line="276" w:lineRule="auto"/>
              <w:ind w:left="0"/>
              <w:rPr>
                <w:rFonts w:eastAsia="Arial" w:cs="Arial"/>
                <w:color w:val="000000" w:themeColor="text1"/>
                <w:sz w:val="24"/>
                <w:szCs w:val="24"/>
              </w:rPr>
            </w:pPr>
            <w:r w:rsidRPr="4B8FEAC9">
              <w:rPr>
                <w:rFonts w:eastAsia="Arial" w:cs="Arial"/>
                <w:color w:val="000000" w:themeColor="text1"/>
                <w:sz w:val="24"/>
                <w:szCs w:val="24"/>
              </w:rPr>
              <w:t>AI and Automation ethics and standards forum to develop our joint approach to robotics and artificial intelligence.</w:t>
            </w:r>
          </w:p>
          <w:p w14:paraId="6DC90D97" w14:textId="77777777" w:rsidR="000B0CE6" w:rsidRDefault="000B0CE6" w:rsidP="00CD6771">
            <w:pPr>
              <w:pStyle w:val="ListParagraph"/>
              <w:spacing w:before="240" w:after="0" w:line="276" w:lineRule="auto"/>
              <w:ind w:left="0"/>
              <w:rPr>
                <w:rFonts w:eastAsia="Arial" w:cs="Arial"/>
                <w:color w:val="000000" w:themeColor="text1"/>
                <w:sz w:val="24"/>
                <w:szCs w:val="24"/>
              </w:rPr>
            </w:pPr>
          </w:p>
          <w:p w14:paraId="7F061433" w14:textId="36E466A1" w:rsidR="3EAAEB4F" w:rsidRDefault="3EAAEB4F" w:rsidP="00CD6771">
            <w:pPr>
              <w:pStyle w:val="ListParagraph"/>
              <w:numPr>
                <w:ilvl w:val="0"/>
                <w:numId w:val="44"/>
              </w:numPr>
              <w:spacing w:before="240" w:after="0" w:line="276" w:lineRule="auto"/>
              <w:ind w:left="0"/>
              <w:rPr>
                <w:rFonts w:eastAsia="Arial" w:cs="Arial"/>
                <w:color w:val="000000" w:themeColor="text1"/>
                <w:sz w:val="24"/>
                <w:szCs w:val="24"/>
              </w:rPr>
            </w:pPr>
            <w:r w:rsidRPr="4B8FEAC9">
              <w:rPr>
                <w:rFonts w:eastAsia="Arial" w:cs="Arial"/>
                <w:color w:val="000000" w:themeColor="text1"/>
                <w:sz w:val="24"/>
                <w:szCs w:val="24"/>
              </w:rPr>
              <w:t>Cloud assessments and considerations for existing systems (i.e. Business World and GRS)</w:t>
            </w:r>
            <w:r w:rsidR="00D46B6B">
              <w:rPr>
                <w:rFonts w:eastAsia="Arial" w:cs="Arial"/>
                <w:color w:val="000000" w:themeColor="text1"/>
                <w:sz w:val="24"/>
                <w:szCs w:val="24"/>
              </w:rPr>
              <w:t>.</w:t>
            </w:r>
          </w:p>
          <w:p w14:paraId="69B04895" w14:textId="59297FCF" w:rsidR="3EAAEB4F" w:rsidRDefault="3EAAEB4F" w:rsidP="00CD6771">
            <w:pPr>
              <w:pStyle w:val="ListParagraph"/>
              <w:numPr>
                <w:ilvl w:val="0"/>
                <w:numId w:val="44"/>
              </w:numPr>
              <w:spacing w:before="240" w:after="0" w:line="276" w:lineRule="auto"/>
              <w:ind w:left="0"/>
              <w:rPr>
                <w:rFonts w:eastAsia="Arial" w:cs="Arial"/>
                <w:color w:val="000000" w:themeColor="text1"/>
                <w:sz w:val="24"/>
                <w:szCs w:val="24"/>
              </w:rPr>
            </w:pPr>
            <w:r w:rsidRPr="4B8FEAC9">
              <w:rPr>
                <w:rFonts w:eastAsia="Arial" w:cs="Arial"/>
                <w:color w:val="000000" w:themeColor="text1"/>
                <w:sz w:val="24"/>
                <w:szCs w:val="24"/>
              </w:rPr>
              <w:t>Audio and Video Redaction Management – working with the Home Office to pilot.</w:t>
            </w:r>
          </w:p>
          <w:p w14:paraId="5B202307" w14:textId="77777777" w:rsidR="000B0CE6" w:rsidRDefault="000B0CE6" w:rsidP="00CD6771">
            <w:pPr>
              <w:pStyle w:val="ListParagraph"/>
              <w:spacing w:before="240" w:after="0" w:line="276" w:lineRule="auto"/>
              <w:ind w:left="0"/>
              <w:rPr>
                <w:rFonts w:eastAsia="Arial" w:cs="Arial"/>
                <w:color w:val="000000" w:themeColor="text1"/>
                <w:sz w:val="24"/>
                <w:szCs w:val="24"/>
              </w:rPr>
            </w:pPr>
          </w:p>
          <w:p w14:paraId="4DC2D230" w14:textId="73420793" w:rsidR="3EAAEB4F" w:rsidRDefault="3EAAEB4F" w:rsidP="00CD6771">
            <w:pPr>
              <w:pStyle w:val="ListParagraph"/>
              <w:numPr>
                <w:ilvl w:val="0"/>
                <w:numId w:val="44"/>
              </w:numPr>
              <w:spacing w:before="240" w:after="0" w:line="276" w:lineRule="auto"/>
              <w:ind w:left="0"/>
              <w:rPr>
                <w:rFonts w:eastAsia="Arial" w:cs="Arial"/>
                <w:color w:val="000000" w:themeColor="text1"/>
                <w:sz w:val="24"/>
                <w:szCs w:val="24"/>
              </w:rPr>
            </w:pPr>
            <w:r w:rsidRPr="4B8FEAC9">
              <w:rPr>
                <w:rFonts w:eastAsia="Arial" w:cs="Arial"/>
                <w:color w:val="000000" w:themeColor="text1"/>
                <w:sz w:val="24"/>
                <w:szCs w:val="24"/>
              </w:rPr>
              <w:lastRenderedPageBreak/>
              <w:t>Joint Data Analytics Project</w:t>
            </w:r>
            <w:r w:rsidR="00D46B6B">
              <w:rPr>
                <w:rFonts w:eastAsia="Arial" w:cs="Arial"/>
                <w:color w:val="000000" w:themeColor="text1"/>
                <w:sz w:val="24"/>
                <w:szCs w:val="24"/>
              </w:rPr>
              <w:t>.</w:t>
            </w:r>
          </w:p>
          <w:p w14:paraId="2C0C1526" w14:textId="77777777" w:rsidR="000B0CE6" w:rsidRDefault="000B0CE6" w:rsidP="00CD6771">
            <w:pPr>
              <w:pStyle w:val="ListParagraph"/>
              <w:spacing w:before="240" w:after="0" w:line="276" w:lineRule="auto"/>
              <w:ind w:left="0"/>
              <w:rPr>
                <w:rFonts w:eastAsia="Arial" w:cs="Arial"/>
                <w:color w:val="000000" w:themeColor="text1"/>
                <w:sz w:val="24"/>
                <w:szCs w:val="24"/>
              </w:rPr>
            </w:pPr>
          </w:p>
          <w:p w14:paraId="6BF8E14E" w14:textId="4EEAF533" w:rsidR="3EAAEB4F" w:rsidRDefault="3EAAEB4F" w:rsidP="00CD6771">
            <w:pPr>
              <w:pStyle w:val="ListParagraph"/>
              <w:numPr>
                <w:ilvl w:val="0"/>
                <w:numId w:val="44"/>
              </w:numPr>
              <w:spacing w:before="240" w:after="0" w:line="276" w:lineRule="auto"/>
              <w:ind w:left="0"/>
              <w:rPr>
                <w:rFonts w:eastAsia="Arial" w:cs="Arial"/>
                <w:sz w:val="24"/>
                <w:szCs w:val="24"/>
              </w:rPr>
            </w:pPr>
            <w:r w:rsidRPr="4B8FEAC9">
              <w:rPr>
                <w:rFonts w:eastAsia="Arial" w:cs="Arial"/>
                <w:color w:val="000000" w:themeColor="text1"/>
                <w:sz w:val="24"/>
                <w:szCs w:val="24"/>
              </w:rPr>
              <w:t>Introducing a centralised M365 team to enhance our ability to maximise use of M365 and products</w:t>
            </w:r>
            <w:r w:rsidR="00D54CB0">
              <w:rPr>
                <w:rFonts w:eastAsia="Arial" w:cs="Arial"/>
                <w:color w:val="000000" w:themeColor="text1"/>
                <w:sz w:val="24"/>
                <w:szCs w:val="24"/>
              </w:rPr>
              <w:t>.</w:t>
            </w:r>
          </w:p>
          <w:p w14:paraId="724A4F2E" w14:textId="77777777" w:rsidR="000B0CE6" w:rsidRDefault="000B0CE6" w:rsidP="00CD6771">
            <w:pPr>
              <w:pStyle w:val="ListParagraph"/>
              <w:spacing w:before="240" w:after="0" w:line="276" w:lineRule="auto"/>
              <w:ind w:left="0"/>
              <w:rPr>
                <w:rFonts w:eastAsia="Arial" w:cs="Arial"/>
                <w:sz w:val="24"/>
                <w:szCs w:val="24"/>
              </w:rPr>
            </w:pPr>
          </w:p>
          <w:p w14:paraId="782CBAC0" w14:textId="5F3241D5" w:rsidR="3EAAEB4F" w:rsidRDefault="3EAAEB4F" w:rsidP="00CD6771">
            <w:pPr>
              <w:pStyle w:val="ListParagraph"/>
              <w:numPr>
                <w:ilvl w:val="0"/>
                <w:numId w:val="44"/>
              </w:numPr>
              <w:spacing w:before="240" w:after="0" w:line="254" w:lineRule="auto"/>
              <w:ind w:left="0"/>
            </w:pPr>
            <w:r w:rsidRPr="4B8FEAC9">
              <w:rPr>
                <w:rFonts w:eastAsia="Arial" w:cs="Arial"/>
                <w:color w:val="000000" w:themeColor="text1"/>
                <w:sz w:val="24"/>
                <w:szCs w:val="24"/>
              </w:rPr>
              <w:t>Home Office Biometrics (Electronic Fingerprint solution)</w:t>
            </w:r>
            <w:r w:rsidR="00277215">
              <w:rPr>
                <w:rFonts w:eastAsia="Arial" w:cs="Arial"/>
                <w:color w:val="000000" w:themeColor="text1"/>
                <w:sz w:val="24"/>
                <w:szCs w:val="24"/>
              </w:rPr>
              <w:t>.</w:t>
            </w:r>
          </w:p>
          <w:p w14:paraId="0A19AE9D" w14:textId="56A7EE2E" w:rsidR="0080636B" w:rsidRPr="00393704" w:rsidRDefault="00DC5E3E" w:rsidP="00CD6771">
            <w:pPr>
              <w:pStyle w:val="CommentText"/>
              <w:numPr>
                <w:ilvl w:val="0"/>
                <w:numId w:val="44"/>
              </w:numPr>
              <w:spacing w:before="240" w:after="0"/>
              <w:ind w:left="0"/>
              <w:rPr>
                <w:rFonts w:eastAsia="Arial" w:cs="Arial"/>
                <w:sz w:val="24"/>
                <w:szCs w:val="24"/>
              </w:rPr>
            </w:pPr>
            <w:r w:rsidRPr="00393704">
              <w:rPr>
                <w:rFonts w:ascii="Arial" w:eastAsia="Arial" w:hAnsi="Arial" w:cs="Arial"/>
                <w:sz w:val="24"/>
                <w:szCs w:val="24"/>
              </w:rPr>
              <w:t>Migrate staff and officers</w:t>
            </w:r>
            <w:r w:rsidR="005E10E0">
              <w:rPr>
                <w:rFonts w:ascii="Arial" w:eastAsia="Arial" w:hAnsi="Arial" w:cs="Arial"/>
                <w:sz w:val="24"/>
                <w:szCs w:val="24"/>
              </w:rPr>
              <w:t>’</w:t>
            </w:r>
            <w:r w:rsidRPr="00393704">
              <w:rPr>
                <w:rFonts w:ascii="Arial" w:eastAsia="Arial" w:hAnsi="Arial" w:cs="Arial"/>
                <w:sz w:val="24"/>
                <w:szCs w:val="24"/>
              </w:rPr>
              <w:t xml:space="preserve"> mobiles phone</w:t>
            </w:r>
            <w:r w:rsidR="00C2194D">
              <w:rPr>
                <w:rFonts w:ascii="Arial" w:eastAsia="Arial" w:hAnsi="Arial" w:cs="Arial"/>
                <w:sz w:val="24"/>
                <w:szCs w:val="24"/>
              </w:rPr>
              <w:t>s</w:t>
            </w:r>
            <w:r w:rsidRPr="00393704">
              <w:rPr>
                <w:rFonts w:ascii="Arial" w:eastAsia="Arial" w:hAnsi="Arial" w:cs="Arial"/>
                <w:sz w:val="24"/>
                <w:szCs w:val="24"/>
              </w:rPr>
              <w:t xml:space="preserve"> to use Microsoft Tunnel as the VPN. Currently using </w:t>
            </w:r>
            <w:r w:rsidR="00C61AD7" w:rsidRPr="00393704">
              <w:rPr>
                <w:rFonts w:ascii="Arial" w:eastAsia="Arial" w:hAnsi="Arial" w:cs="Arial"/>
                <w:sz w:val="24"/>
                <w:szCs w:val="24"/>
              </w:rPr>
              <w:t>Netmotion.</w:t>
            </w:r>
          </w:p>
          <w:p w14:paraId="110312B4" w14:textId="6CA39CFE" w:rsidR="00F03C10" w:rsidRPr="00393704" w:rsidRDefault="573CA05F" w:rsidP="00CD6771">
            <w:pPr>
              <w:pStyle w:val="CommentText"/>
              <w:numPr>
                <w:ilvl w:val="0"/>
                <w:numId w:val="44"/>
              </w:numPr>
              <w:spacing w:before="240" w:after="0"/>
              <w:ind w:left="0"/>
              <w:rPr>
                <w:rFonts w:eastAsia="Arial" w:cs="Arial"/>
                <w:sz w:val="24"/>
                <w:szCs w:val="24"/>
              </w:rPr>
            </w:pPr>
            <w:r w:rsidRPr="559156A6">
              <w:rPr>
                <w:rFonts w:ascii="Arial" w:eastAsia="Arial" w:hAnsi="Arial" w:cs="Arial"/>
                <w:sz w:val="24"/>
                <w:szCs w:val="24"/>
              </w:rPr>
              <w:t>Niche Property Printing</w:t>
            </w:r>
            <w:r w:rsidR="62F8806D" w:rsidRPr="559156A6">
              <w:rPr>
                <w:rFonts w:ascii="Arial" w:eastAsia="Arial" w:hAnsi="Arial" w:cs="Arial"/>
                <w:sz w:val="24"/>
                <w:szCs w:val="24"/>
              </w:rPr>
              <w:t>.</w:t>
            </w:r>
          </w:p>
          <w:p w14:paraId="064F0B55" w14:textId="08C7C770" w:rsidR="009A19A3" w:rsidRDefault="009A19A3" w:rsidP="00CD6771">
            <w:pPr>
              <w:pStyle w:val="CommentText"/>
              <w:numPr>
                <w:ilvl w:val="0"/>
                <w:numId w:val="44"/>
              </w:numPr>
              <w:spacing w:before="240" w:after="0"/>
              <w:ind w:left="0"/>
              <w:rPr>
                <w:rFonts w:ascii="Arial" w:eastAsia="Arial" w:hAnsi="Arial" w:cs="Arial"/>
                <w:sz w:val="24"/>
                <w:szCs w:val="24"/>
              </w:rPr>
            </w:pPr>
            <w:r w:rsidRPr="009A19A3">
              <w:rPr>
                <w:rFonts w:ascii="Arial" w:eastAsia="Arial" w:hAnsi="Arial" w:cs="Arial"/>
                <w:sz w:val="24"/>
                <w:szCs w:val="24"/>
              </w:rPr>
              <w:t>RBAC - Rolled Based Access Controls</w:t>
            </w:r>
            <w:r w:rsidR="000B0CE6">
              <w:rPr>
                <w:rFonts w:ascii="Arial" w:eastAsia="Arial" w:hAnsi="Arial" w:cs="Arial"/>
                <w:sz w:val="24"/>
                <w:szCs w:val="24"/>
              </w:rPr>
              <w:t>.</w:t>
            </w:r>
          </w:p>
          <w:p w14:paraId="266DDE8C" w14:textId="733AC2BD" w:rsidR="009A19A3" w:rsidRDefault="009A19A3" w:rsidP="00CD6771">
            <w:pPr>
              <w:pStyle w:val="CommentText"/>
              <w:numPr>
                <w:ilvl w:val="0"/>
                <w:numId w:val="44"/>
              </w:numPr>
              <w:spacing w:before="240" w:after="0"/>
              <w:ind w:left="0"/>
              <w:rPr>
                <w:rFonts w:ascii="Arial" w:eastAsia="Arial" w:hAnsi="Arial" w:cs="Arial"/>
                <w:sz w:val="24"/>
                <w:szCs w:val="24"/>
              </w:rPr>
            </w:pPr>
            <w:r>
              <w:rPr>
                <w:rFonts w:ascii="Arial" w:eastAsia="Arial" w:hAnsi="Arial" w:cs="Arial"/>
                <w:sz w:val="24"/>
                <w:szCs w:val="24"/>
              </w:rPr>
              <w:t>Windows 11</w:t>
            </w:r>
            <w:r w:rsidR="000B0CE6">
              <w:rPr>
                <w:rFonts w:ascii="Arial" w:eastAsia="Arial" w:hAnsi="Arial" w:cs="Arial"/>
                <w:sz w:val="24"/>
                <w:szCs w:val="24"/>
              </w:rPr>
              <w:t>.</w:t>
            </w:r>
          </w:p>
          <w:p w14:paraId="56E6766F" w14:textId="304DCF90" w:rsidR="00271A3D" w:rsidRDefault="00271A3D" w:rsidP="00CD6771">
            <w:pPr>
              <w:pStyle w:val="CommentText"/>
              <w:numPr>
                <w:ilvl w:val="0"/>
                <w:numId w:val="44"/>
              </w:numPr>
              <w:spacing w:before="240" w:after="0"/>
              <w:ind w:left="0"/>
              <w:rPr>
                <w:rFonts w:ascii="Arial" w:eastAsia="Arial" w:hAnsi="Arial" w:cs="Arial"/>
                <w:sz w:val="24"/>
                <w:szCs w:val="24"/>
              </w:rPr>
            </w:pPr>
            <w:r>
              <w:rPr>
                <w:rFonts w:ascii="Arial" w:eastAsia="Arial" w:hAnsi="Arial" w:cs="Arial"/>
                <w:sz w:val="24"/>
                <w:szCs w:val="24"/>
              </w:rPr>
              <w:t>FCS migration of 999 service to Session Initiate Protocol (SIP)</w:t>
            </w:r>
            <w:r w:rsidR="000B0CE6">
              <w:rPr>
                <w:rFonts w:ascii="Arial" w:eastAsia="Arial" w:hAnsi="Arial" w:cs="Arial"/>
                <w:sz w:val="24"/>
                <w:szCs w:val="24"/>
              </w:rPr>
              <w:t>.</w:t>
            </w:r>
          </w:p>
          <w:p w14:paraId="3C6DF216" w14:textId="5EF65354" w:rsidR="009F3ACA" w:rsidRDefault="009F3ACA" w:rsidP="00CD6771">
            <w:pPr>
              <w:pStyle w:val="CommentText"/>
              <w:numPr>
                <w:ilvl w:val="0"/>
                <w:numId w:val="44"/>
              </w:numPr>
              <w:spacing w:before="240" w:after="0"/>
              <w:ind w:left="0"/>
              <w:rPr>
                <w:rFonts w:ascii="Arial" w:eastAsia="Arial" w:hAnsi="Arial" w:cs="Arial"/>
                <w:sz w:val="24"/>
                <w:szCs w:val="24"/>
              </w:rPr>
            </w:pPr>
            <w:r>
              <w:rPr>
                <w:rFonts w:ascii="Arial" w:eastAsia="Arial" w:hAnsi="Arial" w:cs="Arial"/>
                <w:sz w:val="24"/>
                <w:szCs w:val="24"/>
              </w:rPr>
              <w:t xml:space="preserve">Data Migration to SharePoint </w:t>
            </w:r>
            <w:r w:rsidR="0099375E">
              <w:rPr>
                <w:rFonts w:ascii="Arial" w:eastAsia="Arial" w:hAnsi="Arial" w:cs="Arial"/>
                <w:sz w:val="24"/>
                <w:szCs w:val="24"/>
              </w:rPr>
              <w:t>Online.</w:t>
            </w:r>
          </w:p>
          <w:p w14:paraId="4F5290E6" w14:textId="2AE7951C" w:rsidR="00CC12A8" w:rsidRPr="00605B61" w:rsidRDefault="00CC12A8" w:rsidP="00CD6771">
            <w:pPr>
              <w:pStyle w:val="CommentText"/>
              <w:numPr>
                <w:ilvl w:val="0"/>
                <w:numId w:val="44"/>
              </w:numPr>
              <w:spacing w:before="240" w:after="0"/>
              <w:ind w:left="0"/>
              <w:rPr>
                <w:rFonts w:ascii="Arial" w:eastAsia="Arial" w:hAnsi="Arial" w:cs="Arial"/>
                <w:sz w:val="24"/>
                <w:szCs w:val="24"/>
              </w:rPr>
            </w:pPr>
            <w:r>
              <w:rPr>
                <w:rFonts w:ascii="Arial" w:eastAsia="Arial" w:hAnsi="Arial" w:cs="Arial"/>
                <w:sz w:val="24"/>
                <w:szCs w:val="24"/>
              </w:rPr>
              <w:t>Body Worn Video Phase 2</w:t>
            </w:r>
            <w:r w:rsidR="000B0CE6">
              <w:rPr>
                <w:rFonts w:ascii="Arial" w:eastAsia="Arial" w:hAnsi="Arial" w:cs="Arial"/>
                <w:sz w:val="24"/>
                <w:szCs w:val="24"/>
              </w:rPr>
              <w:t>.</w:t>
            </w:r>
          </w:p>
          <w:p w14:paraId="3EB39B90" w14:textId="1397E152" w:rsidR="00A55588" w:rsidRPr="0051197D" w:rsidRDefault="00A55588" w:rsidP="00CD6771">
            <w:pPr>
              <w:pStyle w:val="CommentText"/>
              <w:spacing w:after="120"/>
              <w:rPr>
                <w:rFonts w:ascii="Arial" w:eastAsiaTheme="minorHAnsi" w:hAnsi="Arial" w:cs="Arial"/>
                <w:sz w:val="24"/>
                <w:szCs w:val="24"/>
              </w:rPr>
            </w:pPr>
          </w:p>
        </w:tc>
      </w:tr>
      <w:tr w:rsidR="00C14D1C" w:rsidRPr="007F1B93" w14:paraId="28CB4532" w14:textId="77777777" w:rsidTr="00687568">
        <w:tc>
          <w:tcPr>
            <w:tcW w:w="691" w:type="dxa"/>
            <w:shd w:val="clear" w:color="auto" w:fill="auto"/>
          </w:tcPr>
          <w:p w14:paraId="4ECECC2F" w14:textId="53FC110D" w:rsidR="00C14D1C" w:rsidRDefault="00C14D1C" w:rsidP="00CD6771">
            <w:pPr>
              <w:spacing w:after="0" w:line="240" w:lineRule="auto"/>
              <w:rPr>
                <w:rFonts w:cs="Arial"/>
                <w:sz w:val="24"/>
                <w:szCs w:val="24"/>
              </w:rPr>
            </w:pPr>
            <w:r>
              <w:rPr>
                <w:rFonts w:cs="Arial"/>
                <w:sz w:val="24"/>
                <w:szCs w:val="24"/>
              </w:rPr>
              <w:lastRenderedPageBreak/>
              <w:t>5.2</w:t>
            </w:r>
          </w:p>
        </w:tc>
        <w:tc>
          <w:tcPr>
            <w:tcW w:w="9283" w:type="dxa"/>
            <w:gridSpan w:val="2"/>
            <w:shd w:val="clear" w:color="auto" w:fill="auto"/>
          </w:tcPr>
          <w:p w14:paraId="1ACFFF43" w14:textId="77777777" w:rsidR="00C14D1C" w:rsidRPr="000B0CE6" w:rsidRDefault="00C14D1C" w:rsidP="00CD6771">
            <w:pPr>
              <w:spacing w:after="0" w:line="240" w:lineRule="auto"/>
              <w:jc w:val="both"/>
              <w:rPr>
                <w:rFonts w:cs="Arial"/>
                <w:b/>
                <w:sz w:val="24"/>
                <w:szCs w:val="24"/>
              </w:rPr>
            </w:pPr>
            <w:r w:rsidRPr="000B0CE6">
              <w:rPr>
                <w:rFonts w:cs="Arial"/>
                <w:b/>
                <w:sz w:val="24"/>
                <w:szCs w:val="24"/>
              </w:rPr>
              <w:t>Preparedness</w:t>
            </w:r>
          </w:p>
          <w:p w14:paraId="388079EB" w14:textId="149541F2" w:rsidR="00C14D1C" w:rsidRDefault="00C14D1C" w:rsidP="00CD6771">
            <w:pPr>
              <w:spacing w:after="0" w:line="240" w:lineRule="auto"/>
              <w:jc w:val="both"/>
              <w:rPr>
                <w:rFonts w:cs="Arial"/>
                <w:sz w:val="24"/>
                <w:szCs w:val="24"/>
              </w:rPr>
            </w:pPr>
            <w:r w:rsidRPr="00D72432">
              <w:rPr>
                <w:rFonts w:cs="Arial"/>
                <w:sz w:val="24"/>
                <w:szCs w:val="24"/>
              </w:rPr>
              <w:t xml:space="preserve">There are also a range of additional projects required </w:t>
            </w:r>
            <w:r w:rsidR="0051290D">
              <w:rPr>
                <w:rFonts w:cs="Arial"/>
                <w:sz w:val="24"/>
                <w:szCs w:val="24"/>
              </w:rPr>
              <w:t>by</w:t>
            </w:r>
            <w:r w:rsidRPr="00D72432">
              <w:rPr>
                <w:rFonts w:cs="Arial"/>
                <w:sz w:val="24"/>
                <w:szCs w:val="24"/>
              </w:rPr>
              <w:t xml:space="preserve"> the force through the Change Programme and estate transition.</w:t>
            </w:r>
          </w:p>
          <w:p w14:paraId="6E7C11FF" w14:textId="30A847BD" w:rsidR="00C14D1C" w:rsidRPr="46AEE27E" w:rsidRDefault="00580B9E" w:rsidP="00CD6771">
            <w:pPr>
              <w:tabs>
                <w:tab w:val="left" w:pos="1920"/>
              </w:tabs>
              <w:spacing w:after="120" w:line="240" w:lineRule="auto"/>
              <w:jc w:val="both"/>
              <w:rPr>
                <w:rFonts w:cs="Arial"/>
                <w:sz w:val="24"/>
                <w:szCs w:val="24"/>
              </w:rPr>
            </w:pPr>
            <w:r>
              <w:rPr>
                <w:rFonts w:cs="Arial"/>
                <w:sz w:val="24"/>
                <w:szCs w:val="24"/>
              </w:rPr>
              <w:tab/>
            </w:r>
          </w:p>
        </w:tc>
      </w:tr>
      <w:tr w:rsidR="006822CC" w:rsidRPr="007F1B93" w14:paraId="5E408ECF" w14:textId="77777777" w:rsidTr="00687568">
        <w:tc>
          <w:tcPr>
            <w:tcW w:w="691" w:type="dxa"/>
            <w:shd w:val="clear" w:color="auto" w:fill="auto"/>
          </w:tcPr>
          <w:p w14:paraId="7971B934" w14:textId="30474CCA" w:rsidR="006822CC" w:rsidRDefault="006822CC" w:rsidP="00CD6771">
            <w:pPr>
              <w:spacing w:after="0" w:line="240" w:lineRule="auto"/>
              <w:rPr>
                <w:rFonts w:cs="Arial"/>
                <w:sz w:val="24"/>
                <w:szCs w:val="24"/>
              </w:rPr>
            </w:pPr>
            <w:r w:rsidRPr="00E77CCD">
              <w:rPr>
                <w:rStyle w:val="IntenseEmphasis"/>
                <w:rFonts w:eastAsiaTheme="majorEastAsia" w:cstheme="majorBidi"/>
                <w:b/>
                <w:i w:val="0"/>
                <w:sz w:val="32"/>
                <w:szCs w:val="32"/>
              </w:rPr>
              <w:t>6.</w:t>
            </w:r>
          </w:p>
        </w:tc>
        <w:tc>
          <w:tcPr>
            <w:tcW w:w="9283" w:type="dxa"/>
            <w:gridSpan w:val="2"/>
            <w:shd w:val="clear" w:color="auto" w:fill="auto"/>
          </w:tcPr>
          <w:p w14:paraId="1ADAFD9F" w14:textId="3A59B0A6" w:rsidR="006822CC" w:rsidRPr="000B0CE6" w:rsidRDefault="006822CC" w:rsidP="00CD6771">
            <w:pPr>
              <w:spacing w:after="120" w:line="240" w:lineRule="auto"/>
              <w:jc w:val="both"/>
              <w:rPr>
                <w:rFonts w:cs="Arial"/>
                <w:b/>
                <w:sz w:val="24"/>
                <w:szCs w:val="24"/>
              </w:rPr>
            </w:pPr>
            <w:r w:rsidRPr="00E77CCD">
              <w:rPr>
                <w:rStyle w:val="IntenseEmphasis"/>
                <w:rFonts w:eastAsiaTheme="majorEastAsia" w:cstheme="majorBidi"/>
                <w:b/>
                <w:i w:val="0"/>
                <w:sz w:val="32"/>
                <w:szCs w:val="32"/>
              </w:rPr>
              <w:t>FINANCIAL CONSIDERATIONS</w:t>
            </w:r>
          </w:p>
        </w:tc>
      </w:tr>
      <w:tr w:rsidR="006822CC" w:rsidRPr="007F1B93" w14:paraId="1D51D3E8" w14:textId="77777777" w:rsidTr="00687568">
        <w:tc>
          <w:tcPr>
            <w:tcW w:w="691" w:type="dxa"/>
            <w:shd w:val="clear" w:color="auto" w:fill="auto"/>
          </w:tcPr>
          <w:p w14:paraId="23445C42" w14:textId="51F0747A" w:rsidR="006822CC" w:rsidRPr="00E77CCD" w:rsidRDefault="006822CC" w:rsidP="00CD6771">
            <w:pPr>
              <w:spacing w:after="0" w:line="240" w:lineRule="auto"/>
              <w:rPr>
                <w:rStyle w:val="IntenseEmphasis"/>
                <w:rFonts w:eastAsiaTheme="majorEastAsia" w:cstheme="majorBidi"/>
                <w:b/>
                <w:i w:val="0"/>
                <w:sz w:val="32"/>
                <w:szCs w:val="32"/>
              </w:rPr>
            </w:pPr>
            <w:r w:rsidRPr="00092AB2">
              <w:rPr>
                <w:rFonts w:cs="Arial"/>
                <w:sz w:val="24"/>
                <w:szCs w:val="24"/>
              </w:rPr>
              <w:t>6.1</w:t>
            </w:r>
          </w:p>
        </w:tc>
        <w:tc>
          <w:tcPr>
            <w:tcW w:w="9283" w:type="dxa"/>
            <w:gridSpan w:val="2"/>
            <w:shd w:val="clear" w:color="auto" w:fill="auto"/>
          </w:tcPr>
          <w:p w14:paraId="10B151C7" w14:textId="0D6D5DC0" w:rsidR="006822CC" w:rsidRPr="00092AB2" w:rsidRDefault="006822CC" w:rsidP="00CD6771">
            <w:pPr>
              <w:spacing w:after="120" w:line="240" w:lineRule="auto"/>
              <w:jc w:val="both"/>
              <w:rPr>
                <w:rFonts w:cs="Arial"/>
                <w:sz w:val="24"/>
                <w:szCs w:val="24"/>
              </w:rPr>
            </w:pPr>
            <w:r w:rsidRPr="00422B18">
              <w:rPr>
                <w:rFonts w:cs="Arial"/>
                <w:sz w:val="24"/>
                <w:szCs w:val="24"/>
              </w:rPr>
              <w:t xml:space="preserve">The </w:t>
            </w:r>
            <w:r w:rsidR="009954EF">
              <w:rPr>
                <w:rFonts w:cs="Arial"/>
                <w:sz w:val="24"/>
                <w:szCs w:val="24"/>
              </w:rPr>
              <w:t xml:space="preserve">below </w:t>
            </w:r>
            <w:r w:rsidRPr="00422B18">
              <w:rPr>
                <w:rFonts w:cs="Arial"/>
                <w:sz w:val="24"/>
                <w:szCs w:val="24"/>
              </w:rPr>
              <w:t xml:space="preserve">table shows the budget and actual values for the </w:t>
            </w:r>
            <w:bookmarkStart w:id="5" w:name="_Int_8KcNlWEp"/>
            <w:r w:rsidRPr="00422B18">
              <w:rPr>
                <w:rFonts w:cs="Arial"/>
                <w:sz w:val="24"/>
                <w:szCs w:val="24"/>
              </w:rPr>
              <w:t>financial year</w:t>
            </w:r>
            <w:bookmarkEnd w:id="5"/>
            <w:r w:rsidRPr="00422B18">
              <w:rPr>
                <w:rFonts w:cs="Arial"/>
                <w:sz w:val="24"/>
                <w:szCs w:val="24"/>
              </w:rPr>
              <w:t xml:space="preserve"> </w:t>
            </w:r>
            <w:r w:rsidRPr="00335BCA">
              <w:rPr>
                <w:rFonts w:cs="Arial"/>
                <w:sz w:val="24"/>
                <w:szCs w:val="24"/>
              </w:rPr>
              <w:t>2023/24</w:t>
            </w:r>
            <w:r w:rsidRPr="00422B18">
              <w:rPr>
                <w:rFonts w:cs="Arial"/>
                <w:i/>
                <w:iCs/>
                <w:sz w:val="24"/>
                <w:szCs w:val="24"/>
              </w:rPr>
              <w:t>:</w:t>
            </w:r>
          </w:p>
          <w:tbl>
            <w:tblPr>
              <w:tblW w:w="4035" w:type="pct"/>
              <w:tblCellMar>
                <w:left w:w="0" w:type="dxa"/>
                <w:right w:w="0" w:type="dxa"/>
              </w:tblCellMar>
              <w:tblLook w:val="04A0" w:firstRow="1" w:lastRow="0" w:firstColumn="1" w:lastColumn="0" w:noHBand="0" w:noVBand="1"/>
            </w:tblPr>
            <w:tblGrid>
              <w:gridCol w:w="3677"/>
              <w:gridCol w:w="1318"/>
              <w:gridCol w:w="1488"/>
              <w:gridCol w:w="1134"/>
            </w:tblGrid>
            <w:tr w:rsidR="006822CC" w14:paraId="6FC88775" w14:textId="77777777" w:rsidTr="002A082B">
              <w:trPr>
                <w:trHeight w:val="300"/>
              </w:trPr>
              <w:tc>
                <w:tcPr>
                  <w:tcW w:w="2637" w:type="pct"/>
                  <w:vMerge w:val="restart"/>
                  <w:tcBorders>
                    <w:top w:val="single" w:sz="8" w:space="0" w:color="auto"/>
                    <w:left w:val="single" w:sz="8" w:space="0" w:color="auto"/>
                    <w:bottom w:val="single" w:sz="8" w:space="0" w:color="000000" w:themeColor="text1"/>
                    <w:right w:val="single" w:sz="8" w:space="0" w:color="auto"/>
                  </w:tcBorders>
                  <w:shd w:val="clear" w:color="auto" w:fill="D9E1F2"/>
                  <w:noWrap/>
                  <w:tcMar>
                    <w:top w:w="0" w:type="dxa"/>
                    <w:left w:w="108" w:type="dxa"/>
                    <w:bottom w:w="0" w:type="dxa"/>
                    <w:right w:w="108" w:type="dxa"/>
                  </w:tcMar>
                  <w:vAlign w:val="center"/>
                  <w:hideMark/>
                </w:tcPr>
                <w:p w14:paraId="7D9AF084" w14:textId="77777777" w:rsidR="006822CC" w:rsidRDefault="006822CC" w:rsidP="00CD6771">
                  <w:pPr>
                    <w:jc w:val="center"/>
                    <w:rPr>
                      <w:rFonts w:ascii="Calibri" w:hAnsi="Calibri"/>
                      <w:b/>
                      <w:bCs/>
                      <w:color w:val="000000"/>
                      <w:lang w:eastAsia="en-GB"/>
                    </w:rPr>
                  </w:pPr>
                  <w:r>
                    <w:rPr>
                      <w:b/>
                      <w:bCs/>
                      <w:color w:val="000000"/>
                      <w:lang w:eastAsia="en-GB"/>
                    </w:rPr>
                    <w:t>Section</w:t>
                  </w:r>
                </w:p>
              </w:tc>
              <w:tc>
                <w:tcPr>
                  <w:tcW w:w="752" w:type="pct"/>
                  <w:tcBorders>
                    <w:top w:val="single" w:sz="8" w:space="0" w:color="auto"/>
                    <w:left w:val="nil"/>
                    <w:bottom w:val="nil"/>
                    <w:right w:val="single" w:sz="8" w:space="0" w:color="auto"/>
                  </w:tcBorders>
                  <w:shd w:val="clear" w:color="auto" w:fill="D9E1F2"/>
                  <w:tcMar>
                    <w:top w:w="0" w:type="dxa"/>
                    <w:left w:w="108" w:type="dxa"/>
                    <w:bottom w:w="0" w:type="dxa"/>
                    <w:right w:w="108" w:type="dxa"/>
                  </w:tcMar>
                  <w:vAlign w:val="center"/>
                  <w:hideMark/>
                </w:tcPr>
                <w:p w14:paraId="3C0A051E" w14:textId="77777777" w:rsidR="006822CC" w:rsidRDefault="006822CC" w:rsidP="00CD6771">
                  <w:pPr>
                    <w:jc w:val="center"/>
                    <w:rPr>
                      <w:b/>
                      <w:bCs/>
                      <w:color w:val="000000"/>
                      <w:lang w:eastAsia="en-GB"/>
                    </w:rPr>
                  </w:pPr>
                  <w:r>
                    <w:rPr>
                      <w:b/>
                      <w:bCs/>
                      <w:color w:val="000000"/>
                      <w:lang w:eastAsia="en-GB"/>
                    </w:rPr>
                    <w:t>Budget</w:t>
                  </w:r>
                </w:p>
              </w:tc>
              <w:tc>
                <w:tcPr>
                  <w:tcW w:w="915" w:type="pct"/>
                  <w:tcBorders>
                    <w:top w:val="single" w:sz="8" w:space="0" w:color="auto"/>
                    <w:left w:val="nil"/>
                    <w:bottom w:val="nil"/>
                    <w:right w:val="single" w:sz="8" w:space="0" w:color="auto"/>
                  </w:tcBorders>
                  <w:shd w:val="clear" w:color="auto" w:fill="D9E1F2"/>
                  <w:tcMar>
                    <w:top w:w="0" w:type="dxa"/>
                    <w:left w:w="108" w:type="dxa"/>
                    <w:bottom w:w="0" w:type="dxa"/>
                    <w:right w:w="108" w:type="dxa"/>
                  </w:tcMar>
                  <w:vAlign w:val="center"/>
                  <w:hideMark/>
                </w:tcPr>
                <w:p w14:paraId="677331D4" w14:textId="77777777" w:rsidR="006822CC" w:rsidRDefault="006822CC" w:rsidP="00CD6771">
                  <w:pPr>
                    <w:jc w:val="center"/>
                    <w:rPr>
                      <w:b/>
                      <w:bCs/>
                      <w:color w:val="000000"/>
                      <w:lang w:eastAsia="en-GB"/>
                    </w:rPr>
                  </w:pPr>
                  <w:r>
                    <w:rPr>
                      <w:b/>
                      <w:bCs/>
                      <w:color w:val="000000"/>
                      <w:lang w:eastAsia="en-GB"/>
                    </w:rPr>
                    <w:t>Expenditure</w:t>
                  </w:r>
                </w:p>
              </w:tc>
              <w:tc>
                <w:tcPr>
                  <w:tcW w:w="697" w:type="pct"/>
                  <w:tcBorders>
                    <w:top w:val="single" w:sz="8" w:space="0" w:color="auto"/>
                    <w:left w:val="nil"/>
                    <w:bottom w:val="nil"/>
                    <w:right w:val="single" w:sz="8" w:space="0" w:color="auto"/>
                  </w:tcBorders>
                  <w:shd w:val="clear" w:color="auto" w:fill="D9E1F2"/>
                  <w:tcMar>
                    <w:top w:w="0" w:type="dxa"/>
                    <w:left w:w="108" w:type="dxa"/>
                    <w:bottom w:w="0" w:type="dxa"/>
                    <w:right w:w="108" w:type="dxa"/>
                  </w:tcMar>
                  <w:vAlign w:val="center"/>
                  <w:hideMark/>
                </w:tcPr>
                <w:p w14:paraId="494B7B5D" w14:textId="77777777" w:rsidR="006822CC" w:rsidRDefault="006822CC" w:rsidP="00CD6771">
                  <w:pPr>
                    <w:jc w:val="center"/>
                    <w:rPr>
                      <w:b/>
                      <w:bCs/>
                      <w:color w:val="000000"/>
                      <w:lang w:eastAsia="en-GB"/>
                    </w:rPr>
                  </w:pPr>
                  <w:r>
                    <w:rPr>
                      <w:b/>
                      <w:bCs/>
                      <w:color w:val="000000"/>
                      <w:lang w:eastAsia="en-GB"/>
                    </w:rPr>
                    <w:t>Variance</w:t>
                  </w:r>
                </w:p>
              </w:tc>
            </w:tr>
            <w:tr w:rsidR="006822CC" w14:paraId="1CA74A7F" w14:textId="77777777" w:rsidTr="002A082B">
              <w:trPr>
                <w:trHeight w:val="53"/>
              </w:trPr>
              <w:tc>
                <w:tcPr>
                  <w:tcW w:w="2637" w:type="pct"/>
                  <w:vMerge/>
                  <w:vAlign w:val="center"/>
                  <w:hideMark/>
                </w:tcPr>
                <w:p w14:paraId="7B018A30" w14:textId="77777777" w:rsidR="006822CC" w:rsidRDefault="006822CC" w:rsidP="00CD6771">
                  <w:pPr>
                    <w:rPr>
                      <w:rFonts w:ascii="Calibri" w:hAnsi="Calibri" w:cs="Calibri"/>
                      <w:b/>
                      <w:bCs/>
                      <w:color w:val="000000"/>
                      <w:lang w:eastAsia="en-GB"/>
                    </w:rPr>
                  </w:pPr>
                </w:p>
              </w:tc>
              <w:tc>
                <w:tcPr>
                  <w:tcW w:w="752" w:type="pct"/>
                  <w:tcBorders>
                    <w:top w:val="nil"/>
                    <w:left w:val="nil"/>
                    <w:bottom w:val="single" w:sz="8" w:space="0" w:color="auto"/>
                    <w:right w:val="single" w:sz="8" w:space="0" w:color="auto"/>
                  </w:tcBorders>
                  <w:shd w:val="clear" w:color="auto" w:fill="D9E1F2"/>
                  <w:tcMar>
                    <w:top w:w="0" w:type="dxa"/>
                    <w:left w:w="108" w:type="dxa"/>
                    <w:bottom w:w="0" w:type="dxa"/>
                    <w:right w:w="108" w:type="dxa"/>
                  </w:tcMar>
                  <w:vAlign w:val="center"/>
                  <w:hideMark/>
                </w:tcPr>
                <w:p w14:paraId="051F48DB" w14:textId="77777777" w:rsidR="006822CC" w:rsidRDefault="006822CC" w:rsidP="00CD6771">
                  <w:pPr>
                    <w:jc w:val="center"/>
                    <w:rPr>
                      <w:b/>
                      <w:bCs/>
                      <w:color w:val="000000"/>
                      <w:lang w:eastAsia="en-GB"/>
                    </w:rPr>
                  </w:pPr>
                  <w:r>
                    <w:rPr>
                      <w:b/>
                      <w:bCs/>
                      <w:color w:val="000000"/>
                      <w:lang w:eastAsia="en-GB"/>
                    </w:rPr>
                    <w:t>£</w:t>
                  </w:r>
                </w:p>
              </w:tc>
              <w:tc>
                <w:tcPr>
                  <w:tcW w:w="915" w:type="pct"/>
                  <w:tcBorders>
                    <w:top w:val="nil"/>
                    <w:left w:val="nil"/>
                    <w:bottom w:val="single" w:sz="8" w:space="0" w:color="auto"/>
                    <w:right w:val="single" w:sz="8" w:space="0" w:color="auto"/>
                  </w:tcBorders>
                  <w:shd w:val="clear" w:color="auto" w:fill="D9E1F2"/>
                  <w:tcMar>
                    <w:top w:w="0" w:type="dxa"/>
                    <w:left w:w="108" w:type="dxa"/>
                    <w:bottom w:w="0" w:type="dxa"/>
                    <w:right w:w="108" w:type="dxa"/>
                  </w:tcMar>
                  <w:vAlign w:val="center"/>
                  <w:hideMark/>
                </w:tcPr>
                <w:p w14:paraId="1C3A9EF3" w14:textId="77777777" w:rsidR="006822CC" w:rsidRDefault="006822CC" w:rsidP="00CD6771">
                  <w:pPr>
                    <w:jc w:val="center"/>
                    <w:rPr>
                      <w:b/>
                      <w:bCs/>
                      <w:color w:val="000000"/>
                      <w:lang w:eastAsia="en-GB"/>
                    </w:rPr>
                  </w:pPr>
                  <w:r>
                    <w:rPr>
                      <w:b/>
                      <w:bCs/>
                      <w:color w:val="000000"/>
                      <w:lang w:eastAsia="en-GB"/>
                    </w:rPr>
                    <w:t>£</w:t>
                  </w:r>
                </w:p>
              </w:tc>
              <w:tc>
                <w:tcPr>
                  <w:tcW w:w="697" w:type="pct"/>
                  <w:tcBorders>
                    <w:top w:val="nil"/>
                    <w:left w:val="nil"/>
                    <w:bottom w:val="single" w:sz="8" w:space="0" w:color="auto"/>
                    <w:right w:val="single" w:sz="8" w:space="0" w:color="auto"/>
                  </w:tcBorders>
                  <w:shd w:val="clear" w:color="auto" w:fill="D9E1F2"/>
                  <w:tcMar>
                    <w:top w:w="0" w:type="dxa"/>
                    <w:left w:w="108" w:type="dxa"/>
                    <w:bottom w:w="0" w:type="dxa"/>
                    <w:right w:w="108" w:type="dxa"/>
                  </w:tcMar>
                  <w:vAlign w:val="center"/>
                  <w:hideMark/>
                </w:tcPr>
                <w:p w14:paraId="0FF09C42" w14:textId="77777777" w:rsidR="006822CC" w:rsidRDefault="006822CC" w:rsidP="00CD6771">
                  <w:pPr>
                    <w:jc w:val="center"/>
                    <w:rPr>
                      <w:b/>
                      <w:bCs/>
                      <w:color w:val="000000"/>
                      <w:lang w:eastAsia="en-GB"/>
                    </w:rPr>
                  </w:pPr>
                  <w:r>
                    <w:rPr>
                      <w:b/>
                      <w:bCs/>
                      <w:color w:val="000000"/>
                      <w:lang w:eastAsia="en-GB"/>
                    </w:rPr>
                    <w:t>£</w:t>
                  </w:r>
                </w:p>
              </w:tc>
            </w:tr>
            <w:tr w:rsidR="006822CC" w14:paraId="1C23289A" w14:textId="77777777" w:rsidTr="002A082B">
              <w:trPr>
                <w:trHeight w:val="300"/>
              </w:trPr>
              <w:tc>
                <w:tcPr>
                  <w:tcW w:w="2637" w:type="pct"/>
                  <w:tcBorders>
                    <w:top w:val="nil"/>
                    <w:left w:val="single" w:sz="8" w:space="0" w:color="auto"/>
                    <w:bottom w:val="nil"/>
                    <w:right w:val="single" w:sz="8" w:space="0" w:color="auto"/>
                  </w:tcBorders>
                  <w:noWrap/>
                  <w:tcMar>
                    <w:top w:w="0" w:type="dxa"/>
                    <w:left w:w="108" w:type="dxa"/>
                    <w:bottom w:w="0" w:type="dxa"/>
                    <w:right w:w="108" w:type="dxa"/>
                  </w:tcMar>
                  <w:hideMark/>
                </w:tcPr>
                <w:p w14:paraId="58E1BEA8" w14:textId="77777777" w:rsidR="006822CC" w:rsidRDefault="006822CC" w:rsidP="00CD6771">
                  <w:pPr>
                    <w:rPr>
                      <w:color w:val="000000"/>
                      <w:lang w:eastAsia="en-GB"/>
                    </w:rPr>
                  </w:pPr>
                  <w:r w:rsidRPr="00FF4B01">
                    <w:t>SRS Collaboration (2M300)</w:t>
                  </w:r>
                </w:p>
              </w:tc>
              <w:tc>
                <w:tcPr>
                  <w:tcW w:w="752" w:type="pct"/>
                  <w:tcBorders>
                    <w:top w:val="nil"/>
                    <w:left w:val="nil"/>
                    <w:bottom w:val="nil"/>
                    <w:right w:val="single" w:sz="8" w:space="0" w:color="auto"/>
                  </w:tcBorders>
                  <w:noWrap/>
                  <w:tcMar>
                    <w:top w:w="0" w:type="dxa"/>
                    <w:left w:w="108" w:type="dxa"/>
                    <w:bottom w:w="0" w:type="dxa"/>
                    <w:right w:w="108" w:type="dxa"/>
                  </w:tcMar>
                  <w:hideMark/>
                </w:tcPr>
                <w:p w14:paraId="675C08AC" w14:textId="77777777" w:rsidR="006822CC" w:rsidRDefault="006822CC" w:rsidP="00CD6771">
                  <w:pPr>
                    <w:jc w:val="center"/>
                    <w:rPr>
                      <w:color w:val="000000"/>
                      <w:lang w:eastAsia="en-GB"/>
                    </w:rPr>
                  </w:pPr>
                  <w:r w:rsidRPr="00FF4B01">
                    <w:t>4,725,273</w:t>
                  </w:r>
                </w:p>
              </w:tc>
              <w:tc>
                <w:tcPr>
                  <w:tcW w:w="915" w:type="pct"/>
                  <w:tcBorders>
                    <w:top w:val="nil"/>
                    <w:left w:val="nil"/>
                    <w:bottom w:val="nil"/>
                    <w:right w:val="single" w:sz="8" w:space="0" w:color="auto"/>
                  </w:tcBorders>
                  <w:noWrap/>
                  <w:tcMar>
                    <w:top w:w="0" w:type="dxa"/>
                    <w:left w:w="108" w:type="dxa"/>
                    <w:bottom w:w="0" w:type="dxa"/>
                    <w:right w:w="108" w:type="dxa"/>
                  </w:tcMar>
                  <w:hideMark/>
                </w:tcPr>
                <w:p w14:paraId="50C59FED" w14:textId="77777777" w:rsidR="006822CC" w:rsidRDefault="006822CC" w:rsidP="00CD6771">
                  <w:pPr>
                    <w:jc w:val="center"/>
                    <w:rPr>
                      <w:color w:val="000000"/>
                      <w:lang w:eastAsia="en-GB"/>
                    </w:rPr>
                  </w:pPr>
                  <w:r w:rsidRPr="00FF4B01">
                    <w:t>4,871,957</w:t>
                  </w:r>
                </w:p>
              </w:tc>
              <w:tc>
                <w:tcPr>
                  <w:tcW w:w="697" w:type="pct"/>
                  <w:tcBorders>
                    <w:top w:val="nil"/>
                    <w:left w:val="nil"/>
                    <w:bottom w:val="nil"/>
                    <w:right w:val="single" w:sz="8" w:space="0" w:color="auto"/>
                  </w:tcBorders>
                  <w:noWrap/>
                  <w:tcMar>
                    <w:top w:w="0" w:type="dxa"/>
                    <w:left w:w="108" w:type="dxa"/>
                    <w:bottom w:w="0" w:type="dxa"/>
                    <w:right w:w="108" w:type="dxa"/>
                  </w:tcMar>
                  <w:hideMark/>
                </w:tcPr>
                <w:p w14:paraId="48952116" w14:textId="77777777" w:rsidR="006822CC" w:rsidRDefault="006822CC" w:rsidP="00CD6771">
                  <w:pPr>
                    <w:jc w:val="center"/>
                    <w:rPr>
                      <w:color w:val="000000"/>
                      <w:lang w:eastAsia="en-GB"/>
                    </w:rPr>
                  </w:pPr>
                  <w:r w:rsidRPr="00FF4B01">
                    <w:t>-146,684</w:t>
                  </w:r>
                </w:p>
              </w:tc>
            </w:tr>
            <w:tr w:rsidR="006822CC" w14:paraId="3FFFBFFE" w14:textId="77777777" w:rsidTr="002A082B">
              <w:trPr>
                <w:trHeight w:val="300"/>
              </w:trPr>
              <w:tc>
                <w:tcPr>
                  <w:tcW w:w="2637" w:type="pct"/>
                  <w:tcBorders>
                    <w:top w:val="nil"/>
                    <w:left w:val="single" w:sz="8" w:space="0" w:color="auto"/>
                    <w:bottom w:val="nil"/>
                    <w:right w:val="single" w:sz="8" w:space="0" w:color="auto"/>
                  </w:tcBorders>
                  <w:noWrap/>
                  <w:tcMar>
                    <w:top w:w="0" w:type="dxa"/>
                    <w:left w:w="108" w:type="dxa"/>
                    <w:bottom w:w="0" w:type="dxa"/>
                    <w:right w:w="108" w:type="dxa"/>
                  </w:tcMar>
                  <w:hideMark/>
                </w:tcPr>
                <w:p w14:paraId="0BD96D19" w14:textId="77777777" w:rsidR="006822CC" w:rsidRDefault="006822CC" w:rsidP="00CD6771">
                  <w:pPr>
                    <w:rPr>
                      <w:color w:val="000000"/>
                      <w:lang w:eastAsia="en-GB"/>
                    </w:rPr>
                  </w:pPr>
                  <w:r w:rsidRPr="00FF4B01">
                    <w:t>Airwave (2M302)</w:t>
                  </w:r>
                </w:p>
              </w:tc>
              <w:tc>
                <w:tcPr>
                  <w:tcW w:w="752" w:type="pct"/>
                  <w:tcBorders>
                    <w:top w:val="nil"/>
                    <w:left w:val="nil"/>
                    <w:bottom w:val="nil"/>
                    <w:right w:val="single" w:sz="8" w:space="0" w:color="auto"/>
                  </w:tcBorders>
                  <w:noWrap/>
                  <w:tcMar>
                    <w:top w:w="0" w:type="dxa"/>
                    <w:left w:w="108" w:type="dxa"/>
                    <w:bottom w:w="0" w:type="dxa"/>
                    <w:right w:w="108" w:type="dxa"/>
                  </w:tcMar>
                  <w:hideMark/>
                </w:tcPr>
                <w:p w14:paraId="2F3B00B2" w14:textId="77777777" w:rsidR="006822CC" w:rsidRDefault="006822CC" w:rsidP="00CD6771">
                  <w:pPr>
                    <w:jc w:val="center"/>
                    <w:rPr>
                      <w:color w:val="000000"/>
                      <w:lang w:eastAsia="en-GB"/>
                    </w:rPr>
                  </w:pPr>
                  <w:r w:rsidRPr="00FF4B01">
                    <w:t>721,543</w:t>
                  </w:r>
                </w:p>
              </w:tc>
              <w:tc>
                <w:tcPr>
                  <w:tcW w:w="915" w:type="pct"/>
                  <w:tcBorders>
                    <w:top w:val="nil"/>
                    <w:left w:val="nil"/>
                    <w:bottom w:val="nil"/>
                    <w:right w:val="single" w:sz="8" w:space="0" w:color="auto"/>
                  </w:tcBorders>
                  <w:noWrap/>
                  <w:tcMar>
                    <w:top w:w="0" w:type="dxa"/>
                    <w:left w:w="108" w:type="dxa"/>
                    <w:bottom w:w="0" w:type="dxa"/>
                    <w:right w:w="108" w:type="dxa"/>
                  </w:tcMar>
                  <w:hideMark/>
                </w:tcPr>
                <w:p w14:paraId="05967161" w14:textId="77777777" w:rsidR="006822CC" w:rsidRDefault="006822CC" w:rsidP="00CD6771">
                  <w:pPr>
                    <w:jc w:val="center"/>
                    <w:rPr>
                      <w:color w:val="000000"/>
                      <w:lang w:eastAsia="en-GB"/>
                    </w:rPr>
                  </w:pPr>
                  <w:r w:rsidRPr="00FF4B01">
                    <w:t>714,435</w:t>
                  </w:r>
                </w:p>
              </w:tc>
              <w:tc>
                <w:tcPr>
                  <w:tcW w:w="697" w:type="pct"/>
                  <w:tcBorders>
                    <w:top w:val="nil"/>
                    <w:left w:val="nil"/>
                    <w:bottom w:val="nil"/>
                    <w:right w:val="single" w:sz="8" w:space="0" w:color="auto"/>
                  </w:tcBorders>
                  <w:noWrap/>
                  <w:tcMar>
                    <w:top w:w="0" w:type="dxa"/>
                    <w:left w:w="108" w:type="dxa"/>
                    <w:bottom w:w="0" w:type="dxa"/>
                    <w:right w:w="108" w:type="dxa"/>
                  </w:tcMar>
                  <w:hideMark/>
                </w:tcPr>
                <w:p w14:paraId="77883900" w14:textId="77777777" w:rsidR="006822CC" w:rsidRDefault="006822CC" w:rsidP="00CD6771">
                  <w:pPr>
                    <w:jc w:val="center"/>
                    <w:rPr>
                      <w:color w:val="000000"/>
                      <w:lang w:eastAsia="en-GB"/>
                    </w:rPr>
                  </w:pPr>
                  <w:r w:rsidRPr="00FF4B01">
                    <w:t>7,108</w:t>
                  </w:r>
                </w:p>
              </w:tc>
            </w:tr>
            <w:tr w:rsidR="006822CC" w14:paraId="471C5379" w14:textId="77777777" w:rsidTr="002A082B">
              <w:trPr>
                <w:trHeight w:val="300"/>
              </w:trPr>
              <w:tc>
                <w:tcPr>
                  <w:tcW w:w="2637" w:type="pct"/>
                  <w:tcBorders>
                    <w:top w:val="nil"/>
                    <w:left w:val="single" w:sz="8" w:space="0" w:color="auto"/>
                    <w:bottom w:val="nil"/>
                    <w:right w:val="single" w:sz="8" w:space="0" w:color="auto"/>
                  </w:tcBorders>
                  <w:noWrap/>
                  <w:tcMar>
                    <w:top w:w="0" w:type="dxa"/>
                    <w:left w:w="108" w:type="dxa"/>
                    <w:bottom w:w="0" w:type="dxa"/>
                    <w:right w:w="108" w:type="dxa"/>
                  </w:tcMar>
                  <w:hideMark/>
                </w:tcPr>
                <w:p w14:paraId="51754B04" w14:textId="77777777" w:rsidR="006822CC" w:rsidRDefault="006822CC" w:rsidP="00CD6771">
                  <w:r>
                    <w:t xml:space="preserve">Devolved Force Budgets </w:t>
                  </w:r>
                </w:p>
                <w:p w14:paraId="1BCBA6D5" w14:textId="77777777" w:rsidR="006822CC" w:rsidRDefault="006822CC" w:rsidP="00CD6771">
                  <w:pPr>
                    <w:rPr>
                      <w:lang w:eastAsia="en-GB"/>
                    </w:rPr>
                  </w:pPr>
                  <w:r>
                    <w:t>(2M301 less National ICT Services)</w:t>
                  </w:r>
                </w:p>
              </w:tc>
              <w:tc>
                <w:tcPr>
                  <w:tcW w:w="752" w:type="pct"/>
                  <w:tcBorders>
                    <w:top w:val="nil"/>
                    <w:left w:val="nil"/>
                    <w:bottom w:val="nil"/>
                    <w:right w:val="single" w:sz="8" w:space="0" w:color="auto"/>
                  </w:tcBorders>
                  <w:noWrap/>
                  <w:tcMar>
                    <w:top w:w="0" w:type="dxa"/>
                    <w:left w:w="108" w:type="dxa"/>
                    <w:bottom w:w="0" w:type="dxa"/>
                    <w:right w:w="108" w:type="dxa"/>
                  </w:tcMar>
                  <w:hideMark/>
                </w:tcPr>
                <w:p w14:paraId="6ECBECB4" w14:textId="77777777" w:rsidR="006822CC" w:rsidRDefault="006822CC" w:rsidP="00CD6771">
                  <w:pPr>
                    <w:jc w:val="center"/>
                    <w:rPr>
                      <w:color w:val="000000"/>
                      <w:lang w:eastAsia="en-GB"/>
                    </w:rPr>
                  </w:pPr>
                  <w:r w:rsidRPr="00FF4B01">
                    <w:t>1,686,556</w:t>
                  </w:r>
                </w:p>
              </w:tc>
              <w:tc>
                <w:tcPr>
                  <w:tcW w:w="915" w:type="pct"/>
                  <w:tcBorders>
                    <w:top w:val="nil"/>
                    <w:left w:val="nil"/>
                    <w:bottom w:val="nil"/>
                    <w:right w:val="single" w:sz="8" w:space="0" w:color="auto"/>
                  </w:tcBorders>
                  <w:noWrap/>
                  <w:tcMar>
                    <w:top w:w="0" w:type="dxa"/>
                    <w:left w:w="108" w:type="dxa"/>
                    <w:bottom w:w="0" w:type="dxa"/>
                    <w:right w:w="108" w:type="dxa"/>
                  </w:tcMar>
                  <w:hideMark/>
                </w:tcPr>
                <w:p w14:paraId="20449F7E" w14:textId="77777777" w:rsidR="006822CC" w:rsidRDefault="006822CC" w:rsidP="00CD6771">
                  <w:pPr>
                    <w:jc w:val="center"/>
                    <w:rPr>
                      <w:color w:val="000000"/>
                      <w:lang w:eastAsia="en-GB"/>
                    </w:rPr>
                  </w:pPr>
                  <w:r w:rsidRPr="00FF4B01">
                    <w:t>1,500,029</w:t>
                  </w:r>
                </w:p>
              </w:tc>
              <w:tc>
                <w:tcPr>
                  <w:tcW w:w="697" w:type="pct"/>
                  <w:tcBorders>
                    <w:top w:val="nil"/>
                    <w:left w:val="nil"/>
                    <w:bottom w:val="nil"/>
                    <w:right w:val="single" w:sz="8" w:space="0" w:color="auto"/>
                  </w:tcBorders>
                  <w:noWrap/>
                  <w:tcMar>
                    <w:top w:w="0" w:type="dxa"/>
                    <w:left w:w="108" w:type="dxa"/>
                    <w:bottom w:w="0" w:type="dxa"/>
                    <w:right w:w="108" w:type="dxa"/>
                  </w:tcMar>
                  <w:hideMark/>
                </w:tcPr>
                <w:p w14:paraId="03A7600C" w14:textId="77777777" w:rsidR="006822CC" w:rsidRDefault="006822CC" w:rsidP="00CD6771">
                  <w:pPr>
                    <w:jc w:val="center"/>
                    <w:rPr>
                      <w:color w:val="000000"/>
                      <w:lang w:eastAsia="en-GB"/>
                    </w:rPr>
                  </w:pPr>
                  <w:r w:rsidRPr="00FF4B01">
                    <w:t>186,527</w:t>
                  </w:r>
                </w:p>
              </w:tc>
            </w:tr>
            <w:tr w:rsidR="006822CC" w14:paraId="588CB68F" w14:textId="77777777" w:rsidTr="002A082B">
              <w:trPr>
                <w:trHeight w:val="300"/>
              </w:trPr>
              <w:tc>
                <w:tcPr>
                  <w:tcW w:w="2637" w:type="pct"/>
                  <w:tcBorders>
                    <w:top w:val="nil"/>
                    <w:left w:val="single" w:sz="8" w:space="0" w:color="auto"/>
                    <w:bottom w:val="nil"/>
                    <w:right w:val="single" w:sz="8" w:space="0" w:color="auto"/>
                  </w:tcBorders>
                  <w:noWrap/>
                  <w:tcMar>
                    <w:top w:w="0" w:type="dxa"/>
                    <w:left w:w="108" w:type="dxa"/>
                    <w:bottom w:w="0" w:type="dxa"/>
                    <w:right w:w="108" w:type="dxa"/>
                  </w:tcMar>
                  <w:hideMark/>
                </w:tcPr>
                <w:p w14:paraId="24BB1BC1" w14:textId="77777777" w:rsidR="006822CC" w:rsidRDefault="006822CC" w:rsidP="00CD6771">
                  <w:pPr>
                    <w:rPr>
                      <w:color w:val="000000"/>
                      <w:lang w:eastAsia="en-GB"/>
                    </w:rPr>
                  </w:pPr>
                  <w:r w:rsidRPr="00FF4B01">
                    <w:t>National ICT Services (2M301)</w:t>
                  </w:r>
                </w:p>
              </w:tc>
              <w:tc>
                <w:tcPr>
                  <w:tcW w:w="752" w:type="pct"/>
                  <w:tcBorders>
                    <w:top w:val="nil"/>
                    <w:left w:val="nil"/>
                    <w:bottom w:val="nil"/>
                    <w:right w:val="single" w:sz="8" w:space="0" w:color="auto"/>
                  </w:tcBorders>
                  <w:noWrap/>
                  <w:tcMar>
                    <w:top w:w="0" w:type="dxa"/>
                    <w:left w:w="108" w:type="dxa"/>
                    <w:bottom w:w="0" w:type="dxa"/>
                    <w:right w:w="108" w:type="dxa"/>
                  </w:tcMar>
                  <w:hideMark/>
                </w:tcPr>
                <w:p w14:paraId="392489F0" w14:textId="77777777" w:rsidR="006822CC" w:rsidRDefault="006822CC" w:rsidP="00CD6771">
                  <w:pPr>
                    <w:jc w:val="center"/>
                    <w:rPr>
                      <w:color w:val="000000"/>
                      <w:lang w:eastAsia="en-GB"/>
                    </w:rPr>
                  </w:pPr>
                  <w:r w:rsidRPr="00FF4B01">
                    <w:t>1,333,989</w:t>
                  </w:r>
                </w:p>
              </w:tc>
              <w:tc>
                <w:tcPr>
                  <w:tcW w:w="915" w:type="pct"/>
                  <w:tcBorders>
                    <w:top w:val="nil"/>
                    <w:left w:val="nil"/>
                    <w:bottom w:val="nil"/>
                    <w:right w:val="single" w:sz="8" w:space="0" w:color="auto"/>
                  </w:tcBorders>
                  <w:noWrap/>
                  <w:tcMar>
                    <w:top w:w="0" w:type="dxa"/>
                    <w:left w:w="108" w:type="dxa"/>
                    <w:bottom w:w="0" w:type="dxa"/>
                    <w:right w:w="108" w:type="dxa"/>
                  </w:tcMar>
                  <w:hideMark/>
                </w:tcPr>
                <w:p w14:paraId="49CC9953" w14:textId="77777777" w:rsidR="006822CC" w:rsidRDefault="006822CC" w:rsidP="00CD6771">
                  <w:pPr>
                    <w:jc w:val="center"/>
                    <w:rPr>
                      <w:color w:val="000000"/>
                      <w:lang w:eastAsia="en-GB"/>
                    </w:rPr>
                  </w:pPr>
                  <w:r w:rsidRPr="00FF4B01">
                    <w:t>1,269,478</w:t>
                  </w:r>
                </w:p>
              </w:tc>
              <w:tc>
                <w:tcPr>
                  <w:tcW w:w="697" w:type="pct"/>
                  <w:tcBorders>
                    <w:top w:val="nil"/>
                    <w:left w:val="nil"/>
                    <w:bottom w:val="nil"/>
                    <w:right w:val="single" w:sz="8" w:space="0" w:color="auto"/>
                  </w:tcBorders>
                  <w:noWrap/>
                  <w:tcMar>
                    <w:top w:w="0" w:type="dxa"/>
                    <w:left w:w="108" w:type="dxa"/>
                    <w:bottom w:w="0" w:type="dxa"/>
                    <w:right w:w="108" w:type="dxa"/>
                  </w:tcMar>
                  <w:hideMark/>
                </w:tcPr>
                <w:p w14:paraId="4922D686" w14:textId="77777777" w:rsidR="006822CC" w:rsidRDefault="006822CC" w:rsidP="00CD6771">
                  <w:pPr>
                    <w:jc w:val="center"/>
                    <w:rPr>
                      <w:color w:val="000000"/>
                      <w:lang w:eastAsia="en-GB"/>
                    </w:rPr>
                  </w:pPr>
                  <w:r w:rsidRPr="00FF4B01">
                    <w:t>64,511</w:t>
                  </w:r>
                </w:p>
              </w:tc>
            </w:tr>
            <w:tr w:rsidR="006822CC" w14:paraId="13365D9A" w14:textId="77777777" w:rsidTr="002A082B">
              <w:trPr>
                <w:trHeight w:val="315"/>
              </w:trPr>
              <w:tc>
                <w:tcPr>
                  <w:tcW w:w="2637" w:type="pct"/>
                  <w:tcBorders>
                    <w:top w:val="nil"/>
                    <w:left w:val="single" w:sz="8" w:space="0" w:color="auto"/>
                    <w:bottom w:val="nil"/>
                    <w:right w:val="single" w:sz="8" w:space="0" w:color="auto"/>
                  </w:tcBorders>
                  <w:noWrap/>
                  <w:tcMar>
                    <w:top w:w="0" w:type="dxa"/>
                    <w:left w:w="108" w:type="dxa"/>
                    <w:bottom w:w="0" w:type="dxa"/>
                    <w:right w:w="108" w:type="dxa"/>
                  </w:tcMar>
                  <w:hideMark/>
                </w:tcPr>
                <w:p w14:paraId="29446AA9" w14:textId="77777777" w:rsidR="006822CC" w:rsidRDefault="006822CC" w:rsidP="00CD6771">
                  <w:pPr>
                    <w:rPr>
                      <w:color w:val="000000"/>
                      <w:lang w:eastAsia="en-GB"/>
                    </w:rPr>
                  </w:pPr>
                  <w:r w:rsidRPr="00FF4B01">
                    <w:t>DSD (6M300)</w:t>
                  </w:r>
                </w:p>
              </w:tc>
              <w:tc>
                <w:tcPr>
                  <w:tcW w:w="752" w:type="pct"/>
                  <w:tcBorders>
                    <w:top w:val="nil"/>
                    <w:left w:val="nil"/>
                    <w:bottom w:val="nil"/>
                    <w:right w:val="single" w:sz="8" w:space="0" w:color="auto"/>
                  </w:tcBorders>
                  <w:noWrap/>
                  <w:tcMar>
                    <w:top w:w="0" w:type="dxa"/>
                    <w:left w:w="108" w:type="dxa"/>
                    <w:bottom w:w="0" w:type="dxa"/>
                    <w:right w:w="108" w:type="dxa"/>
                  </w:tcMar>
                  <w:hideMark/>
                </w:tcPr>
                <w:p w14:paraId="40BC9FA6" w14:textId="77777777" w:rsidR="006822CC" w:rsidRDefault="006822CC" w:rsidP="00CD6771">
                  <w:pPr>
                    <w:jc w:val="center"/>
                    <w:rPr>
                      <w:color w:val="000000"/>
                      <w:lang w:eastAsia="en-GB"/>
                    </w:rPr>
                  </w:pPr>
                  <w:r w:rsidRPr="00FF4B01">
                    <w:t>2,020,011</w:t>
                  </w:r>
                </w:p>
              </w:tc>
              <w:tc>
                <w:tcPr>
                  <w:tcW w:w="915" w:type="pct"/>
                  <w:tcBorders>
                    <w:top w:val="nil"/>
                    <w:left w:val="nil"/>
                    <w:bottom w:val="nil"/>
                    <w:right w:val="single" w:sz="8" w:space="0" w:color="auto"/>
                  </w:tcBorders>
                  <w:noWrap/>
                  <w:tcMar>
                    <w:top w:w="0" w:type="dxa"/>
                    <w:left w:w="108" w:type="dxa"/>
                    <w:bottom w:w="0" w:type="dxa"/>
                    <w:right w:w="108" w:type="dxa"/>
                  </w:tcMar>
                  <w:hideMark/>
                </w:tcPr>
                <w:p w14:paraId="1F457D5F" w14:textId="77777777" w:rsidR="006822CC" w:rsidRDefault="006822CC" w:rsidP="00CD6771">
                  <w:pPr>
                    <w:jc w:val="center"/>
                    <w:rPr>
                      <w:color w:val="000000"/>
                      <w:lang w:eastAsia="en-GB"/>
                    </w:rPr>
                  </w:pPr>
                  <w:r w:rsidRPr="00FF4B01">
                    <w:t>1,832,832</w:t>
                  </w:r>
                </w:p>
              </w:tc>
              <w:tc>
                <w:tcPr>
                  <w:tcW w:w="697" w:type="pct"/>
                  <w:tcBorders>
                    <w:top w:val="nil"/>
                    <w:left w:val="nil"/>
                    <w:bottom w:val="nil"/>
                    <w:right w:val="single" w:sz="8" w:space="0" w:color="auto"/>
                  </w:tcBorders>
                  <w:noWrap/>
                  <w:tcMar>
                    <w:top w:w="0" w:type="dxa"/>
                    <w:left w:w="108" w:type="dxa"/>
                    <w:bottom w:w="0" w:type="dxa"/>
                    <w:right w:w="108" w:type="dxa"/>
                  </w:tcMar>
                  <w:hideMark/>
                </w:tcPr>
                <w:p w14:paraId="47E765BA" w14:textId="77777777" w:rsidR="006822CC" w:rsidRDefault="006822CC" w:rsidP="00CD6771">
                  <w:pPr>
                    <w:jc w:val="center"/>
                    <w:rPr>
                      <w:color w:val="000000"/>
                      <w:lang w:eastAsia="en-GB"/>
                    </w:rPr>
                  </w:pPr>
                  <w:r w:rsidRPr="00FF4B01">
                    <w:t>187,179</w:t>
                  </w:r>
                </w:p>
              </w:tc>
            </w:tr>
            <w:tr w:rsidR="006822CC" w14:paraId="3CF0E336" w14:textId="77777777" w:rsidTr="002A082B">
              <w:trPr>
                <w:trHeight w:val="315"/>
              </w:trPr>
              <w:tc>
                <w:tcPr>
                  <w:tcW w:w="2637"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7B185EF" w14:textId="77777777" w:rsidR="006822CC" w:rsidRDefault="006822CC" w:rsidP="00CD6771">
                  <w:pPr>
                    <w:rPr>
                      <w:b/>
                      <w:bCs/>
                      <w:color w:val="000000"/>
                      <w:lang w:eastAsia="en-GB"/>
                    </w:rPr>
                  </w:pPr>
                  <w:r w:rsidRPr="00FF4B01">
                    <w:t>Total</w:t>
                  </w:r>
                </w:p>
              </w:tc>
              <w:tc>
                <w:tcPr>
                  <w:tcW w:w="752"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6BE303" w14:textId="77777777" w:rsidR="006822CC" w:rsidRPr="00113C5C" w:rsidRDefault="006822CC" w:rsidP="00CD6771">
                  <w:pPr>
                    <w:jc w:val="center"/>
                    <w:rPr>
                      <w:b/>
                      <w:bCs/>
                      <w:color w:val="000000"/>
                      <w:lang w:eastAsia="en-GB"/>
                    </w:rPr>
                  </w:pPr>
                  <w:r w:rsidRPr="00113C5C">
                    <w:rPr>
                      <w:b/>
                      <w:bCs/>
                    </w:rPr>
                    <w:t>10,487,372</w:t>
                  </w:r>
                </w:p>
              </w:tc>
              <w:tc>
                <w:tcPr>
                  <w:tcW w:w="915"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5F0C4FB" w14:textId="77777777" w:rsidR="006822CC" w:rsidRPr="00113C5C" w:rsidRDefault="006822CC" w:rsidP="00CD6771">
                  <w:pPr>
                    <w:jc w:val="center"/>
                    <w:rPr>
                      <w:b/>
                      <w:bCs/>
                      <w:color w:val="000000"/>
                      <w:lang w:eastAsia="en-GB"/>
                    </w:rPr>
                  </w:pPr>
                  <w:r w:rsidRPr="00113C5C">
                    <w:rPr>
                      <w:b/>
                      <w:bCs/>
                    </w:rPr>
                    <w:t>10,188,731</w:t>
                  </w:r>
                </w:p>
              </w:tc>
              <w:tc>
                <w:tcPr>
                  <w:tcW w:w="697"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0C19153" w14:textId="77777777" w:rsidR="006822CC" w:rsidRPr="00113C5C" w:rsidRDefault="006822CC" w:rsidP="00CD6771">
                  <w:pPr>
                    <w:jc w:val="center"/>
                    <w:rPr>
                      <w:b/>
                      <w:bCs/>
                      <w:color w:val="000000"/>
                      <w:lang w:eastAsia="en-GB"/>
                    </w:rPr>
                  </w:pPr>
                  <w:r w:rsidRPr="00113C5C">
                    <w:rPr>
                      <w:b/>
                      <w:bCs/>
                    </w:rPr>
                    <w:t>298,641</w:t>
                  </w:r>
                </w:p>
              </w:tc>
            </w:tr>
          </w:tbl>
          <w:p w14:paraId="10941E0F" w14:textId="77777777" w:rsidR="006822CC" w:rsidRPr="00E77CCD" w:rsidRDefault="006822CC" w:rsidP="00CD6771">
            <w:pPr>
              <w:spacing w:after="120" w:line="240" w:lineRule="auto"/>
              <w:jc w:val="both"/>
              <w:rPr>
                <w:rStyle w:val="IntenseEmphasis"/>
                <w:rFonts w:eastAsiaTheme="majorEastAsia" w:cstheme="majorBidi"/>
                <w:b/>
                <w:i w:val="0"/>
                <w:sz w:val="32"/>
                <w:szCs w:val="32"/>
              </w:rPr>
            </w:pPr>
          </w:p>
        </w:tc>
      </w:tr>
      <w:tr w:rsidR="006822CC" w:rsidRPr="007F1B93" w14:paraId="59D73C8D" w14:textId="77777777" w:rsidTr="00687568">
        <w:tc>
          <w:tcPr>
            <w:tcW w:w="691" w:type="dxa"/>
            <w:shd w:val="clear" w:color="auto" w:fill="auto"/>
          </w:tcPr>
          <w:p w14:paraId="2F00F148" w14:textId="77777777" w:rsidR="00512498" w:rsidRDefault="00512498" w:rsidP="00CD6771">
            <w:pPr>
              <w:spacing w:after="0" w:line="240" w:lineRule="auto"/>
              <w:rPr>
                <w:rFonts w:cs="Arial"/>
                <w:sz w:val="24"/>
                <w:szCs w:val="24"/>
              </w:rPr>
            </w:pPr>
          </w:p>
          <w:p w14:paraId="6B4AC7E2" w14:textId="1D85BF19" w:rsidR="006822CC" w:rsidRPr="00092AB2" w:rsidRDefault="006822CC" w:rsidP="00CD6771">
            <w:pPr>
              <w:spacing w:after="0" w:line="240" w:lineRule="auto"/>
              <w:rPr>
                <w:rFonts w:cs="Arial"/>
                <w:sz w:val="24"/>
                <w:szCs w:val="24"/>
              </w:rPr>
            </w:pPr>
            <w:r>
              <w:rPr>
                <w:rFonts w:cs="Arial"/>
                <w:sz w:val="24"/>
                <w:szCs w:val="24"/>
              </w:rPr>
              <w:t>6.2</w:t>
            </w:r>
          </w:p>
        </w:tc>
        <w:tc>
          <w:tcPr>
            <w:tcW w:w="9283" w:type="dxa"/>
            <w:gridSpan w:val="2"/>
            <w:shd w:val="clear" w:color="auto" w:fill="auto"/>
          </w:tcPr>
          <w:p w14:paraId="5D9CD8B2" w14:textId="77777777" w:rsidR="00512498" w:rsidRPr="00512498" w:rsidRDefault="00512498" w:rsidP="00CD6771">
            <w:pPr>
              <w:spacing w:after="120" w:line="240" w:lineRule="auto"/>
              <w:jc w:val="both"/>
              <w:rPr>
                <w:rFonts w:cs="Arial"/>
                <w:sz w:val="16"/>
                <w:szCs w:val="16"/>
              </w:rPr>
            </w:pPr>
          </w:p>
          <w:p w14:paraId="2EE31CDE" w14:textId="523530C5" w:rsidR="006822CC" w:rsidRPr="00422B18" w:rsidRDefault="006822CC" w:rsidP="00CD6771">
            <w:pPr>
              <w:spacing w:after="120" w:line="240" w:lineRule="auto"/>
              <w:jc w:val="both"/>
              <w:rPr>
                <w:rFonts w:cs="Arial"/>
                <w:sz w:val="24"/>
                <w:szCs w:val="24"/>
              </w:rPr>
            </w:pPr>
            <w:r w:rsidRPr="00AD3D7A">
              <w:rPr>
                <w:rFonts w:cs="Arial"/>
                <w:sz w:val="24"/>
                <w:szCs w:val="24"/>
              </w:rPr>
              <w:t>The financial performance shows an underspend of £298,641. The variances across the technology budgets have been addressed through the budget setting process.</w:t>
            </w:r>
          </w:p>
        </w:tc>
      </w:tr>
      <w:tr w:rsidR="006822CC" w:rsidRPr="007F1B93" w14:paraId="68091A21" w14:textId="77777777" w:rsidTr="00687568">
        <w:tc>
          <w:tcPr>
            <w:tcW w:w="691" w:type="dxa"/>
            <w:shd w:val="clear" w:color="auto" w:fill="auto"/>
          </w:tcPr>
          <w:p w14:paraId="25281254" w14:textId="45AB343D" w:rsidR="006822CC" w:rsidRPr="00092AB2" w:rsidRDefault="006822CC" w:rsidP="00CD6771">
            <w:pPr>
              <w:spacing w:after="0" w:line="240" w:lineRule="auto"/>
              <w:rPr>
                <w:rFonts w:cs="Arial"/>
                <w:sz w:val="24"/>
                <w:szCs w:val="24"/>
              </w:rPr>
            </w:pPr>
            <w:r>
              <w:rPr>
                <w:rFonts w:cs="Arial"/>
                <w:sz w:val="24"/>
                <w:szCs w:val="24"/>
              </w:rPr>
              <w:lastRenderedPageBreak/>
              <w:t>6.3</w:t>
            </w:r>
          </w:p>
        </w:tc>
        <w:tc>
          <w:tcPr>
            <w:tcW w:w="9283" w:type="dxa"/>
            <w:gridSpan w:val="2"/>
            <w:shd w:val="clear" w:color="auto" w:fill="auto"/>
          </w:tcPr>
          <w:p w14:paraId="01D647B0" w14:textId="77777777" w:rsidR="006822CC" w:rsidRDefault="006822CC" w:rsidP="00CD6771">
            <w:pPr>
              <w:spacing w:after="120" w:line="240" w:lineRule="auto"/>
              <w:jc w:val="both"/>
              <w:rPr>
                <w:rFonts w:cs="Arial"/>
                <w:sz w:val="24"/>
                <w:szCs w:val="24"/>
              </w:rPr>
            </w:pPr>
            <w:r w:rsidRPr="559156A6">
              <w:rPr>
                <w:rFonts w:cs="Arial"/>
                <w:sz w:val="24"/>
                <w:szCs w:val="24"/>
              </w:rPr>
              <w:t>The budget requirements were reviewed and reset at budget setting for 2024/25.</w:t>
            </w:r>
          </w:p>
          <w:p w14:paraId="0D53EF1E" w14:textId="289C55B0" w:rsidR="00687568" w:rsidRPr="00687568" w:rsidRDefault="00687568" w:rsidP="00CD6771">
            <w:pPr>
              <w:spacing w:after="120" w:line="240" w:lineRule="auto"/>
              <w:jc w:val="both"/>
              <w:rPr>
                <w:rFonts w:cs="Arial"/>
                <w:sz w:val="2"/>
                <w:szCs w:val="2"/>
              </w:rPr>
            </w:pPr>
          </w:p>
        </w:tc>
      </w:tr>
      <w:tr w:rsidR="006822CC" w:rsidRPr="007F1B93" w14:paraId="128A0733" w14:textId="77777777" w:rsidTr="00687568">
        <w:tc>
          <w:tcPr>
            <w:tcW w:w="691" w:type="dxa"/>
            <w:shd w:val="clear" w:color="auto" w:fill="auto"/>
          </w:tcPr>
          <w:p w14:paraId="6796A2C0" w14:textId="39F14F6B" w:rsidR="006822CC" w:rsidRDefault="006822CC" w:rsidP="00CD6771">
            <w:pPr>
              <w:spacing w:after="0" w:line="240" w:lineRule="auto"/>
              <w:rPr>
                <w:rFonts w:cs="Arial"/>
                <w:sz w:val="24"/>
                <w:szCs w:val="24"/>
              </w:rPr>
            </w:pPr>
            <w:r w:rsidRPr="00D72432">
              <w:rPr>
                <w:rStyle w:val="IntenseEmphasis"/>
                <w:rFonts w:eastAsiaTheme="majorEastAsia" w:cstheme="majorBidi"/>
                <w:b/>
                <w:bCs/>
                <w:i w:val="0"/>
                <w:iCs w:val="0"/>
                <w:sz w:val="32"/>
                <w:szCs w:val="32"/>
              </w:rPr>
              <w:t>7.</w:t>
            </w:r>
          </w:p>
        </w:tc>
        <w:tc>
          <w:tcPr>
            <w:tcW w:w="9283" w:type="dxa"/>
            <w:gridSpan w:val="2"/>
            <w:shd w:val="clear" w:color="auto" w:fill="auto"/>
          </w:tcPr>
          <w:p w14:paraId="18EE8C53" w14:textId="24933855" w:rsidR="006822CC" w:rsidRPr="559156A6" w:rsidRDefault="006822CC" w:rsidP="00CD6771">
            <w:pPr>
              <w:spacing w:after="120" w:line="240" w:lineRule="auto"/>
              <w:jc w:val="both"/>
              <w:rPr>
                <w:rFonts w:cs="Arial"/>
                <w:sz w:val="24"/>
                <w:szCs w:val="24"/>
              </w:rPr>
            </w:pPr>
            <w:r w:rsidRPr="693470DD">
              <w:rPr>
                <w:rStyle w:val="IntenseEmphasis"/>
                <w:rFonts w:eastAsiaTheme="majorEastAsia" w:cstheme="majorBidi"/>
                <w:b/>
                <w:bCs/>
                <w:i w:val="0"/>
                <w:iCs w:val="0"/>
                <w:sz w:val="32"/>
                <w:szCs w:val="32"/>
              </w:rPr>
              <w:t>BUSINESS BENEFITS</w:t>
            </w:r>
          </w:p>
        </w:tc>
      </w:tr>
      <w:tr w:rsidR="006822CC" w:rsidRPr="007F1B93" w14:paraId="057AB3E7" w14:textId="77777777" w:rsidTr="00687568">
        <w:tc>
          <w:tcPr>
            <w:tcW w:w="691" w:type="dxa"/>
            <w:shd w:val="clear" w:color="auto" w:fill="auto"/>
          </w:tcPr>
          <w:p w14:paraId="462C1B27" w14:textId="77777777" w:rsidR="006822CC" w:rsidRPr="00D72432" w:rsidRDefault="006822CC" w:rsidP="00CD6771">
            <w:pPr>
              <w:spacing w:after="0" w:line="240" w:lineRule="auto"/>
              <w:rPr>
                <w:rStyle w:val="IntenseEmphasis"/>
                <w:rFonts w:eastAsiaTheme="majorEastAsia" w:cstheme="majorBidi"/>
                <w:b/>
                <w:bCs/>
                <w:i w:val="0"/>
                <w:iCs w:val="0"/>
                <w:sz w:val="32"/>
                <w:szCs w:val="32"/>
              </w:rPr>
            </w:pPr>
          </w:p>
        </w:tc>
        <w:tc>
          <w:tcPr>
            <w:tcW w:w="9283" w:type="dxa"/>
            <w:gridSpan w:val="2"/>
            <w:shd w:val="clear" w:color="auto" w:fill="auto"/>
          </w:tcPr>
          <w:p w14:paraId="76684B3D" w14:textId="77777777" w:rsidR="00AD7026" w:rsidRDefault="006822CC" w:rsidP="00CD6771">
            <w:pPr>
              <w:spacing w:after="0" w:line="240" w:lineRule="auto"/>
              <w:jc w:val="both"/>
              <w:rPr>
                <w:rStyle w:val="IntenseEmphasis"/>
                <w:rFonts w:eastAsiaTheme="majorEastAsia" w:cstheme="majorBidi"/>
                <w:i w:val="0"/>
                <w:iCs w:val="0"/>
                <w:color w:val="auto"/>
                <w:sz w:val="24"/>
                <w:szCs w:val="24"/>
              </w:rPr>
            </w:pPr>
            <w:r w:rsidRPr="006822CC">
              <w:rPr>
                <w:rStyle w:val="IntenseEmphasis"/>
                <w:rFonts w:eastAsiaTheme="majorEastAsia" w:cstheme="majorBidi"/>
                <w:i w:val="0"/>
                <w:iCs w:val="0"/>
                <w:color w:val="auto"/>
                <w:sz w:val="24"/>
                <w:szCs w:val="24"/>
              </w:rPr>
              <w:t xml:space="preserve">Given the nature and investment of the projects undertaken by DSD, business benefits are identified of both cashable and non-cashable natures. A benefits input is covered across the entire project lifecycle from baselining where estimations are made, all the way to project closure where the benefits are analysed whether they continue to deliver. Within the 23/24 financial year at Gwent Police, it’s estimated that in the region of £80k of cashable savings were realised as well as £3.3m in non-cashable efficiency savings. </w:t>
            </w:r>
          </w:p>
          <w:p w14:paraId="522FFA0B" w14:textId="77777777" w:rsidR="00AD7026" w:rsidRDefault="00AD7026" w:rsidP="00CD6771">
            <w:pPr>
              <w:spacing w:after="0" w:line="240" w:lineRule="auto"/>
              <w:jc w:val="both"/>
              <w:rPr>
                <w:rStyle w:val="IntenseEmphasis"/>
                <w:rFonts w:eastAsiaTheme="majorEastAsia" w:cstheme="majorBidi"/>
                <w:i w:val="0"/>
                <w:iCs w:val="0"/>
                <w:color w:val="auto"/>
                <w:sz w:val="24"/>
                <w:szCs w:val="24"/>
              </w:rPr>
            </w:pPr>
          </w:p>
          <w:p w14:paraId="67E9F821" w14:textId="1A1B5414" w:rsidR="006822CC" w:rsidRDefault="006822CC" w:rsidP="00CD6771">
            <w:pPr>
              <w:spacing w:after="0" w:line="240" w:lineRule="auto"/>
              <w:jc w:val="both"/>
              <w:rPr>
                <w:rStyle w:val="IntenseEmphasis"/>
                <w:rFonts w:eastAsiaTheme="majorEastAsia" w:cstheme="majorBidi"/>
                <w:i w:val="0"/>
                <w:iCs w:val="0"/>
                <w:color w:val="auto"/>
                <w:sz w:val="24"/>
                <w:szCs w:val="24"/>
              </w:rPr>
            </w:pPr>
            <w:r w:rsidRPr="006822CC">
              <w:rPr>
                <w:rStyle w:val="IntenseEmphasis"/>
                <w:rFonts w:eastAsiaTheme="majorEastAsia" w:cstheme="majorBidi"/>
                <w:i w:val="0"/>
                <w:iCs w:val="0"/>
                <w:color w:val="auto"/>
                <w:sz w:val="24"/>
                <w:szCs w:val="24"/>
              </w:rPr>
              <w:t xml:space="preserve">Much of the non-cashable savings came from the Digital Evidence Management board that delivered NICE Investigate as well as the new Reveal K7 body cameras. Both systems, particularly NICE, have offered the force substantial savings to officers in travel time to affected businesses/properties and stations respectively. The Facial Recognition Technology board also delivered a high number of savings through the retrospective element. Having this technology has prevented officers in spending significant time trying to identify those who the system has automatically found. </w:t>
            </w:r>
          </w:p>
          <w:p w14:paraId="0FCA6D71" w14:textId="77777777" w:rsidR="00AD7026" w:rsidRPr="006822CC" w:rsidRDefault="00AD7026" w:rsidP="00CD6771">
            <w:pPr>
              <w:spacing w:after="0" w:line="240" w:lineRule="auto"/>
              <w:jc w:val="both"/>
              <w:rPr>
                <w:rStyle w:val="IntenseEmphasis"/>
                <w:rFonts w:eastAsiaTheme="majorEastAsia" w:cstheme="majorBidi"/>
                <w:i w:val="0"/>
                <w:iCs w:val="0"/>
                <w:color w:val="auto"/>
                <w:sz w:val="24"/>
                <w:szCs w:val="24"/>
              </w:rPr>
            </w:pPr>
          </w:p>
          <w:p w14:paraId="0DBFC749" w14:textId="77777777" w:rsidR="006822CC" w:rsidRDefault="006822CC" w:rsidP="00CD6771">
            <w:pPr>
              <w:spacing w:after="0" w:line="240" w:lineRule="auto"/>
              <w:jc w:val="both"/>
              <w:rPr>
                <w:rStyle w:val="IntenseEmphasis"/>
                <w:rFonts w:eastAsiaTheme="majorEastAsia" w:cstheme="majorBidi"/>
                <w:i w:val="0"/>
                <w:iCs w:val="0"/>
                <w:color w:val="auto"/>
                <w:sz w:val="24"/>
                <w:szCs w:val="24"/>
              </w:rPr>
            </w:pPr>
            <w:r w:rsidRPr="006822CC">
              <w:rPr>
                <w:rStyle w:val="IntenseEmphasis"/>
                <w:rFonts w:eastAsiaTheme="majorEastAsia" w:cstheme="majorBidi"/>
                <w:i w:val="0"/>
                <w:iCs w:val="0"/>
                <w:color w:val="auto"/>
                <w:sz w:val="24"/>
                <w:szCs w:val="24"/>
              </w:rPr>
              <w:t xml:space="preserve">Regarding cashable savings, the majority of these have been seen within the National Enabling Programme (NEP) through the disposal of the </w:t>
            </w:r>
            <w:proofErr w:type="spellStart"/>
            <w:r w:rsidRPr="006822CC">
              <w:rPr>
                <w:rStyle w:val="IntenseEmphasis"/>
                <w:rFonts w:eastAsiaTheme="majorEastAsia" w:cstheme="majorBidi"/>
                <w:i w:val="0"/>
                <w:iCs w:val="0"/>
                <w:color w:val="auto"/>
                <w:sz w:val="24"/>
                <w:szCs w:val="24"/>
              </w:rPr>
              <w:t>SimplyDo</w:t>
            </w:r>
            <w:proofErr w:type="spellEnd"/>
            <w:r w:rsidRPr="006822CC">
              <w:rPr>
                <w:rStyle w:val="IntenseEmphasis"/>
                <w:rFonts w:eastAsiaTheme="majorEastAsia" w:cstheme="majorBidi"/>
                <w:i w:val="0"/>
                <w:iCs w:val="0"/>
                <w:color w:val="auto"/>
                <w:sz w:val="24"/>
                <w:szCs w:val="24"/>
              </w:rPr>
              <w:t xml:space="preserve"> platform as well as a reduction in Egress licences. Using Microsoft replacement solutions, Gwent Police have been able to save money.</w:t>
            </w:r>
          </w:p>
          <w:p w14:paraId="251A855B" w14:textId="2BBD72AC" w:rsidR="00687568" w:rsidRPr="00687568" w:rsidRDefault="00687568" w:rsidP="00CD6771">
            <w:pPr>
              <w:spacing w:after="120" w:line="240" w:lineRule="auto"/>
              <w:jc w:val="both"/>
              <w:rPr>
                <w:rStyle w:val="IntenseEmphasis"/>
                <w:rFonts w:eastAsiaTheme="majorEastAsia" w:cstheme="majorBidi"/>
                <w:i w:val="0"/>
                <w:iCs w:val="0"/>
                <w:color w:val="auto"/>
                <w:sz w:val="8"/>
                <w:szCs w:val="8"/>
              </w:rPr>
            </w:pPr>
          </w:p>
        </w:tc>
      </w:tr>
      <w:tr w:rsidR="002070DE" w:rsidRPr="004B79A9" w14:paraId="5BE70FBF" w14:textId="77777777" w:rsidTr="4D9A3C10">
        <w:tc>
          <w:tcPr>
            <w:tcW w:w="691" w:type="dxa"/>
            <w:shd w:val="clear" w:color="auto" w:fill="auto"/>
          </w:tcPr>
          <w:p w14:paraId="64C364F6" w14:textId="2BA318F6" w:rsidR="002070DE" w:rsidRPr="00D72432" w:rsidRDefault="002070DE" w:rsidP="00CD6771">
            <w:pPr>
              <w:spacing w:after="0" w:line="240" w:lineRule="auto"/>
              <w:rPr>
                <w:rStyle w:val="IntenseEmphasis"/>
                <w:rFonts w:eastAsiaTheme="majorEastAsia" w:cstheme="majorBidi"/>
                <w:b/>
                <w:bCs/>
                <w:i w:val="0"/>
                <w:iCs w:val="0"/>
                <w:sz w:val="32"/>
                <w:szCs w:val="32"/>
              </w:rPr>
            </w:pPr>
            <w:r w:rsidRPr="00D72432">
              <w:rPr>
                <w:rStyle w:val="IntenseEmphasis"/>
                <w:rFonts w:eastAsiaTheme="majorEastAsia" w:cstheme="majorBidi"/>
                <w:b/>
                <w:bCs/>
                <w:i w:val="0"/>
                <w:iCs w:val="0"/>
                <w:sz w:val="32"/>
                <w:szCs w:val="32"/>
              </w:rPr>
              <w:t>8.</w:t>
            </w:r>
          </w:p>
        </w:tc>
        <w:tc>
          <w:tcPr>
            <w:tcW w:w="9283" w:type="dxa"/>
            <w:gridSpan w:val="2"/>
            <w:shd w:val="clear" w:color="auto" w:fill="auto"/>
          </w:tcPr>
          <w:p w14:paraId="37052847" w14:textId="3E686C5A" w:rsidR="002070DE" w:rsidRPr="693470DD" w:rsidRDefault="002070DE" w:rsidP="00CD6771">
            <w:pPr>
              <w:spacing w:after="120" w:line="240" w:lineRule="auto"/>
              <w:jc w:val="both"/>
              <w:rPr>
                <w:rStyle w:val="IntenseEmphasis"/>
                <w:rFonts w:eastAsiaTheme="majorEastAsia" w:cstheme="majorBidi"/>
                <w:b/>
                <w:bCs/>
                <w:i w:val="0"/>
                <w:iCs w:val="0"/>
                <w:sz w:val="32"/>
                <w:szCs w:val="32"/>
              </w:rPr>
            </w:pPr>
            <w:r w:rsidRPr="00D72432">
              <w:rPr>
                <w:rStyle w:val="IntenseEmphasis"/>
                <w:rFonts w:eastAsiaTheme="majorEastAsia" w:cstheme="majorBidi"/>
                <w:b/>
                <w:bCs/>
                <w:i w:val="0"/>
                <w:iCs w:val="0"/>
                <w:sz w:val="32"/>
                <w:szCs w:val="32"/>
              </w:rPr>
              <w:t>GOVERNANCE</w:t>
            </w:r>
          </w:p>
        </w:tc>
      </w:tr>
      <w:tr w:rsidR="003D5401" w:rsidRPr="004B79A9" w14:paraId="62919691" w14:textId="77777777" w:rsidTr="4D9A3C10">
        <w:tc>
          <w:tcPr>
            <w:tcW w:w="691" w:type="dxa"/>
            <w:shd w:val="clear" w:color="auto" w:fill="auto"/>
          </w:tcPr>
          <w:p w14:paraId="59B39474" w14:textId="563A2F17" w:rsidR="003D5401" w:rsidRDefault="0C9E5F58" w:rsidP="00CD6771">
            <w:pPr>
              <w:spacing w:after="0" w:line="240" w:lineRule="auto"/>
              <w:rPr>
                <w:rFonts w:cs="Arial"/>
                <w:sz w:val="24"/>
                <w:szCs w:val="24"/>
              </w:rPr>
            </w:pPr>
            <w:r w:rsidRPr="693470DD">
              <w:rPr>
                <w:rFonts w:cs="Arial"/>
                <w:sz w:val="24"/>
                <w:szCs w:val="24"/>
              </w:rPr>
              <w:t>8</w:t>
            </w:r>
            <w:r w:rsidR="003D5401" w:rsidRPr="693470DD">
              <w:rPr>
                <w:rFonts w:cs="Arial"/>
                <w:sz w:val="24"/>
                <w:szCs w:val="24"/>
              </w:rPr>
              <w:t>.1</w:t>
            </w:r>
          </w:p>
        </w:tc>
        <w:tc>
          <w:tcPr>
            <w:tcW w:w="9283" w:type="dxa"/>
            <w:gridSpan w:val="2"/>
            <w:shd w:val="clear" w:color="auto" w:fill="auto"/>
          </w:tcPr>
          <w:p w14:paraId="5106C4D2" w14:textId="77777777" w:rsidR="007370AC" w:rsidRPr="00D2337B" w:rsidRDefault="007370AC" w:rsidP="00CD6771">
            <w:pPr>
              <w:spacing w:after="120" w:line="240" w:lineRule="auto"/>
              <w:jc w:val="both"/>
              <w:rPr>
                <w:rFonts w:cs="Arial"/>
                <w:sz w:val="24"/>
                <w:szCs w:val="24"/>
              </w:rPr>
            </w:pPr>
            <w:r w:rsidRPr="00D2337B">
              <w:rPr>
                <w:rFonts w:cs="Arial"/>
                <w:sz w:val="24"/>
                <w:szCs w:val="24"/>
              </w:rPr>
              <w:t>The governance arrangements for the service include the following:</w:t>
            </w:r>
          </w:p>
          <w:p w14:paraId="0BB979FE" w14:textId="0F793A05" w:rsidR="007370AC" w:rsidRDefault="59A86411" w:rsidP="00CD6771">
            <w:pPr>
              <w:numPr>
                <w:ilvl w:val="0"/>
                <w:numId w:val="43"/>
              </w:numPr>
              <w:spacing w:after="120" w:line="240" w:lineRule="auto"/>
              <w:ind w:left="0"/>
              <w:jc w:val="both"/>
              <w:rPr>
                <w:rFonts w:cs="Arial"/>
                <w:sz w:val="24"/>
                <w:szCs w:val="24"/>
              </w:rPr>
            </w:pPr>
            <w:r w:rsidRPr="559156A6">
              <w:rPr>
                <w:rFonts w:cs="Arial"/>
                <w:sz w:val="24"/>
                <w:szCs w:val="24"/>
              </w:rPr>
              <w:t>The SRS Strategic Board meets quarter</w:t>
            </w:r>
            <w:r w:rsidR="003C346F">
              <w:rPr>
                <w:rFonts w:cs="Arial"/>
                <w:sz w:val="24"/>
                <w:szCs w:val="24"/>
              </w:rPr>
              <w:t>ly</w:t>
            </w:r>
            <w:r w:rsidR="36392ABA" w:rsidRPr="559156A6">
              <w:rPr>
                <w:rFonts w:cs="Arial"/>
                <w:sz w:val="24"/>
                <w:szCs w:val="24"/>
              </w:rPr>
              <w:t xml:space="preserve">. </w:t>
            </w:r>
            <w:r w:rsidR="7409237A" w:rsidRPr="559156A6">
              <w:rPr>
                <w:rFonts w:cs="Arial"/>
                <w:sz w:val="24"/>
                <w:szCs w:val="24"/>
              </w:rPr>
              <w:t>T</w:t>
            </w:r>
            <w:r w:rsidR="36392ABA" w:rsidRPr="559156A6">
              <w:rPr>
                <w:rFonts w:cs="Arial"/>
                <w:sz w:val="24"/>
                <w:szCs w:val="24"/>
              </w:rPr>
              <w:t>his</w:t>
            </w:r>
            <w:r w:rsidRPr="559156A6">
              <w:rPr>
                <w:rFonts w:cs="Arial"/>
                <w:sz w:val="24"/>
                <w:szCs w:val="24"/>
              </w:rPr>
              <w:t xml:space="preserve"> </w:t>
            </w:r>
            <w:r w:rsidR="7409237A" w:rsidRPr="559156A6">
              <w:rPr>
                <w:rFonts w:cs="Arial"/>
                <w:sz w:val="24"/>
                <w:szCs w:val="24"/>
              </w:rPr>
              <w:t xml:space="preserve">includes </w:t>
            </w:r>
            <w:r w:rsidRPr="559156A6">
              <w:rPr>
                <w:rFonts w:cs="Arial"/>
                <w:sz w:val="24"/>
                <w:szCs w:val="24"/>
              </w:rPr>
              <w:t>the Police and Crime Commissioner</w:t>
            </w:r>
            <w:r w:rsidR="305BDCDA" w:rsidRPr="559156A6">
              <w:rPr>
                <w:rFonts w:cs="Arial"/>
                <w:sz w:val="24"/>
                <w:szCs w:val="24"/>
              </w:rPr>
              <w:t>,</w:t>
            </w:r>
            <w:r w:rsidRPr="559156A6">
              <w:rPr>
                <w:rFonts w:cs="Arial"/>
                <w:sz w:val="24"/>
                <w:szCs w:val="24"/>
              </w:rPr>
              <w:t xml:space="preserve"> along with the Chief Constable</w:t>
            </w:r>
            <w:r w:rsidR="5A9F0695" w:rsidRPr="559156A6">
              <w:rPr>
                <w:rFonts w:cs="Arial"/>
                <w:sz w:val="24"/>
                <w:szCs w:val="24"/>
              </w:rPr>
              <w:t xml:space="preserve">. The board </w:t>
            </w:r>
            <w:r w:rsidRPr="559156A6">
              <w:rPr>
                <w:rFonts w:cs="Arial"/>
                <w:sz w:val="24"/>
                <w:szCs w:val="24"/>
              </w:rPr>
              <w:t>determine</w:t>
            </w:r>
            <w:r w:rsidR="3D71AC6A" w:rsidRPr="559156A6">
              <w:rPr>
                <w:rFonts w:cs="Arial"/>
                <w:sz w:val="24"/>
                <w:szCs w:val="24"/>
              </w:rPr>
              <w:t>s</w:t>
            </w:r>
            <w:r w:rsidRPr="559156A6">
              <w:rPr>
                <w:rFonts w:cs="Arial"/>
                <w:sz w:val="24"/>
                <w:szCs w:val="24"/>
              </w:rPr>
              <w:t xml:space="preserve"> strategic direction on the delivery of services for the collaboration</w:t>
            </w:r>
            <w:r w:rsidR="42BFA119" w:rsidRPr="559156A6">
              <w:rPr>
                <w:rFonts w:cs="Arial"/>
                <w:sz w:val="24"/>
                <w:szCs w:val="24"/>
              </w:rPr>
              <w:t xml:space="preserve">. </w:t>
            </w:r>
          </w:p>
          <w:p w14:paraId="6589C69C" w14:textId="77777777" w:rsidR="007370AC" w:rsidRDefault="007370AC" w:rsidP="00CD6771">
            <w:pPr>
              <w:numPr>
                <w:ilvl w:val="0"/>
                <w:numId w:val="43"/>
              </w:numPr>
              <w:spacing w:after="120" w:line="240" w:lineRule="auto"/>
              <w:ind w:left="0"/>
              <w:jc w:val="both"/>
              <w:rPr>
                <w:rFonts w:cs="Arial"/>
                <w:sz w:val="24"/>
                <w:szCs w:val="24"/>
              </w:rPr>
            </w:pPr>
            <w:r w:rsidRPr="693470DD">
              <w:rPr>
                <w:rFonts w:cs="Arial"/>
                <w:sz w:val="24"/>
                <w:szCs w:val="24"/>
              </w:rPr>
              <w:t xml:space="preserve">The SRS Governance &amp; Finance Board meets quarterly to consider governance issues such as audit findings, financial </w:t>
            </w:r>
            <w:bookmarkStart w:id="6" w:name="_Int_cWukt8Ac"/>
            <w:r w:rsidRPr="693470DD">
              <w:rPr>
                <w:rFonts w:cs="Arial"/>
                <w:sz w:val="24"/>
                <w:szCs w:val="24"/>
              </w:rPr>
              <w:t>performance</w:t>
            </w:r>
            <w:bookmarkEnd w:id="6"/>
            <w:r w:rsidRPr="693470DD">
              <w:rPr>
                <w:rFonts w:cs="Arial"/>
                <w:sz w:val="24"/>
                <w:szCs w:val="24"/>
              </w:rPr>
              <w:t xml:space="preserve"> and personnel issues. </w:t>
            </w:r>
          </w:p>
          <w:p w14:paraId="7195377E" w14:textId="6A177D09" w:rsidR="007370AC" w:rsidRPr="00E740B9" w:rsidRDefault="007370AC" w:rsidP="00CD6771">
            <w:pPr>
              <w:numPr>
                <w:ilvl w:val="0"/>
                <w:numId w:val="43"/>
              </w:numPr>
              <w:spacing w:after="120" w:line="240" w:lineRule="auto"/>
              <w:ind w:left="0"/>
              <w:jc w:val="both"/>
              <w:rPr>
                <w:rFonts w:cs="Arial"/>
                <w:sz w:val="24"/>
                <w:szCs w:val="24"/>
              </w:rPr>
            </w:pPr>
            <w:r w:rsidRPr="4D9A3C10">
              <w:rPr>
                <w:rFonts w:cs="Arial"/>
                <w:sz w:val="24"/>
                <w:szCs w:val="24"/>
              </w:rPr>
              <w:t xml:space="preserve">The SRS Business &amp; Collaboration Board meets </w:t>
            </w:r>
            <w:r w:rsidR="6E4A1DEA" w:rsidRPr="4D9A3C10">
              <w:rPr>
                <w:rFonts w:cs="Arial"/>
                <w:sz w:val="24"/>
                <w:szCs w:val="24"/>
              </w:rPr>
              <w:t xml:space="preserve">monthly </w:t>
            </w:r>
            <w:r w:rsidRPr="4D9A3C10">
              <w:rPr>
                <w:rFonts w:cs="Arial"/>
                <w:sz w:val="24"/>
                <w:szCs w:val="24"/>
              </w:rPr>
              <w:t xml:space="preserve">to consider service and system alignment opportunities. </w:t>
            </w:r>
          </w:p>
          <w:p w14:paraId="047EE167" w14:textId="5CF2BE06" w:rsidR="007370AC" w:rsidRDefault="007370AC" w:rsidP="00CD6771">
            <w:pPr>
              <w:numPr>
                <w:ilvl w:val="0"/>
                <w:numId w:val="43"/>
              </w:numPr>
              <w:spacing w:after="120" w:line="240" w:lineRule="auto"/>
              <w:ind w:left="0"/>
              <w:jc w:val="both"/>
              <w:rPr>
                <w:rFonts w:cs="Arial"/>
                <w:sz w:val="24"/>
                <w:szCs w:val="24"/>
              </w:rPr>
            </w:pPr>
            <w:r w:rsidRPr="693470DD">
              <w:rPr>
                <w:rFonts w:cs="Arial"/>
                <w:sz w:val="24"/>
                <w:szCs w:val="24"/>
              </w:rPr>
              <w:t xml:space="preserve">The </w:t>
            </w:r>
            <w:r w:rsidR="001E73EC" w:rsidRPr="693470DD">
              <w:rPr>
                <w:rFonts w:cs="Arial"/>
                <w:sz w:val="24"/>
                <w:szCs w:val="24"/>
              </w:rPr>
              <w:t>ICT</w:t>
            </w:r>
            <w:r w:rsidRPr="693470DD">
              <w:rPr>
                <w:rFonts w:cs="Arial"/>
                <w:sz w:val="24"/>
                <w:szCs w:val="24"/>
              </w:rPr>
              <w:t xml:space="preserve"> Delivery Group is a </w:t>
            </w:r>
            <w:r w:rsidR="00F20A58" w:rsidRPr="693470DD">
              <w:rPr>
                <w:rFonts w:cs="Arial"/>
                <w:sz w:val="24"/>
                <w:szCs w:val="24"/>
              </w:rPr>
              <w:t>force-based</w:t>
            </w:r>
            <w:r w:rsidRPr="693470DD">
              <w:rPr>
                <w:rFonts w:cs="Arial"/>
                <w:sz w:val="24"/>
                <w:szCs w:val="24"/>
              </w:rPr>
              <w:t xml:space="preserve"> forum </w:t>
            </w:r>
            <w:r w:rsidR="00281477">
              <w:rPr>
                <w:rFonts w:cs="Arial"/>
                <w:sz w:val="24"/>
                <w:szCs w:val="24"/>
              </w:rPr>
              <w:t>that</w:t>
            </w:r>
            <w:r w:rsidRPr="693470DD">
              <w:rPr>
                <w:rFonts w:cs="Arial"/>
                <w:sz w:val="24"/>
                <w:szCs w:val="24"/>
              </w:rPr>
              <w:t xml:space="preserve"> meets monthly to </w:t>
            </w:r>
            <w:r w:rsidR="00B966DF">
              <w:rPr>
                <w:rFonts w:cs="Arial"/>
                <w:sz w:val="24"/>
                <w:szCs w:val="24"/>
              </w:rPr>
              <w:t xml:space="preserve">set </w:t>
            </w:r>
            <w:r w:rsidRPr="693470DD">
              <w:rPr>
                <w:rFonts w:cs="Arial"/>
                <w:sz w:val="24"/>
                <w:szCs w:val="24"/>
              </w:rPr>
              <w:t xml:space="preserve">priorities, monitor progress and </w:t>
            </w:r>
            <w:r w:rsidR="002F28F0">
              <w:rPr>
                <w:rFonts w:cs="Arial"/>
                <w:sz w:val="24"/>
                <w:szCs w:val="24"/>
              </w:rPr>
              <w:t xml:space="preserve">to take </w:t>
            </w:r>
            <w:r w:rsidRPr="693470DD">
              <w:rPr>
                <w:rFonts w:cs="Arial"/>
                <w:sz w:val="24"/>
                <w:szCs w:val="24"/>
              </w:rPr>
              <w:t xml:space="preserve">account </w:t>
            </w:r>
            <w:r w:rsidR="008B66B9">
              <w:rPr>
                <w:rFonts w:cs="Arial"/>
                <w:sz w:val="24"/>
                <w:szCs w:val="24"/>
              </w:rPr>
              <w:t xml:space="preserve">of </w:t>
            </w:r>
            <w:r w:rsidRPr="693470DD">
              <w:rPr>
                <w:rFonts w:cs="Arial"/>
                <w:sz w:val="24"/>
                <w:szCs w:val="24"/>
              </w:rPr>
              <w:t xml:space="preserve">operational, </w:t>
            </w:r>
            <w:bookmarkStart w:id="7" w:name="_Int_i8TXe1Hh"/>
            <w:r w:rsidRPr="693470DD">
              <w:rPr>
                <w:rFonts w:cs="Arial"/>
                <w:sz w:val="24"/>
                <w:szCs w:val="24"/>
              </w:rPr>
              <w:t>financial</w:t>
            </w:r>
            <w:bookmarkEnd w:id="7"/>
            <w:r w:rsidRPr="693470DD">
              <w:rPr>
                <w:rFonts w:cs="Arial"/>
                <w:sz w:val="24"/>
                <w:szCs w:val="24"/>
              </w:rPr>
              <w:t xml:space="preserve"> and service benefits. </w:t>
            </w:r>
          </w:p>
          <w:p w14:paraId="1299CD04" w14:textId="1936DD2F" w:rsidR="007370AC" w:rsidRDefault="007370AC" w:rsidP="00CD6771">
            <w:pPr>
              <w:numPr>
                <w:ilvl w:val="0"/>
                <w:numId w:val="43"/>
              </w:numPr>
              <w:spacing w:after="120" w:line="240" w:lineRule="auto"/>
              <w:ind w:left="0"/>
              <w:jc w:val="both"/>
              <w:rPr>
                <w:rFonts w:cs="Arial"/>
                <w:sz w:val="24"/>
                <w:szCs w:val="24"/>
              </w:rPr>
            </w:pPr>
            <w:r w:rsidRPr="693470DD">
              <w:rPr>
                <w:rFonts w:cs="Arial"/>
                <w:sz w:val="24"/>
                <w:szCs w:val="24"/>
              </w:rPr>
              <w:t xml:space="preserve">The </w:t>
            </w:r>
            <w:r w:rsidR="008B66B9">
              <w:rPr>
                <w:rFonts w:cs="Arial"/>
                <w:sz w:val="24"/>
                <w:szCs w:val="24"/>
              </w:rPr>
              <w:t>DSD</w:t>
            </w:r>
            <w:r w:rsidRPr="693470DD">
              <w:rPr>
                <w:rFonts w:cs="Arial"/>
                <w:sz w:val="24"/>
                <w:szCs w:val="24"/>
              </w:rPr>
              <w:t xml:space="preserve"> governance structure reports </w:t>
            </w:r>
            <w:r w:rsidR="00A10F41">
              <w:rPr>
                <w:rFonts w:cs="Arial"/>
                <w:sz w:val="24"/>
                <w:szCs w:val="24"/>
              </w:rPr>
              <w:t>quarterly</w:t>
            </w:r>
            <w:r w:rsidRPr="693470DD">
              <w:rPr>
                <w:rFonts w:cs="Arial"/>
                <w:sz w:val="24"/>
                <w:szCs w:val="24"/>
              </w:rPr>
              <w:t xml:space="preserve"> to Chief Officers</w:t>
            </w:r>
            <w:r w:rsidR="00A10F41">
              <w:rPr>
                <w:rFonts w:cs="Arial"/>
                <w:sz w:val="24"/>
                <w:szCs w:val="24"/>
              </w:rPr>
              <w:t xml:space="preserve"> via the DSD Gold Board</w:t>
            </w:r>
            <w:r w:rsidRPr="693470DD">
              <w:rPr>
                <w:rFonts w:cs="Arial"/>
                <w:sz w:val="24"/>
                <w:szCs w:val="24"/>
              </w:rPr>
              <w:t>.</w:t>
            </w:r>
          </w:p>
          <w:p w14:paraId="59530FCA" w14:textId="6F0519D6" w:rsidR="00421755" w:rsidRPr="00421755" w:rsidRDefault="007370AC" w:rsidP="00CD6771">
            <w:pPr>
              <w:pStyle w:val="ListParagraph"/>
              <w:numPr>
                <w:ilvl w:val="0"/>
                <w:numId w:val="43"/>
              </w:numPr>
              <w:spacing w:after="120" w:line="240" w:lineRule="auto"/>
              <w:ind w:left="0"/>
              <w:jc w:val="both"/>
              <w:rPr>
                <w:rFonts w:cs="Arial"/>
                <w:sz w:val="24"/>
                <w:szCs w:val="24"/>
              </w:rPr>
            </w:pPr>
            <w:r w:rsidRPr="693470DD">
              <w:rPr>
                <w:rFonts w:cs="Arial"/>
                <w:sz w:val="24"/>
                <w:szCs w:val="24"/>
              </w:rPr>
              <w:t>The Information Security L</w:t>
            </w:r>
            <w:r w:rsidR="00B12B5D">
              <w:rPr>
                <w:rFonts w:cs="Arial"/>
                <w:sz w:val="24"/>
                <w:szCs w:val="24"/>
              </w:rPr>
              <w:t>eadership</w:t>
            </w:r>
            <w:r w:rsidRPr="693470DD">
              <w:rPr>
                <w:rFonts w:cs="Arial"/>
                <w:sz w:val="24"/>
                <w:szCs w:val="24"/>
              </w:rPr>
              <w:t xml:space="preserve"> Board</w:t>
            </w:r>
            <w:r w:rsidR="00301373">
              <w:rPr>
                <w:rFonts w:cs="Arial"/>
                <w:sz w:val="24"/>
                <w:szCs w:val="24"/>
              </w:rPr>
              <w:t xml:space="preserve">, attended by the five SRS partners, </w:t>
            </w:r>
            <w:r w:rsidR="009B5216">
              <w:rPr>
                <w:rFonts w:cs="Arial"/>
                <w:sz w:val="24"/>
                <w:szCs w:val="24"/>
              </w:rPr>
              <w:t xml:space="preserve">SRS staff and </w:t>
            </w:r>
            <w:r w:rsidR="007D316A">
              <w:rPr>
                <w:rFonts w:cs="Arial"/>
                <w:sz w:val="24"/>
                <w:szCs w:val="24"/>
              </w:rPr>
              <w:t xml:space="preserve">the </w:t>
            </w:r>
            <w:r w:rsidR="00354B5A">
              <w:rPr>
                <w:rFonts w:cs="Arial"/>
                <w:sz w:val="24"/>
                <w:szCs w:val="24"/>
              </w:rPr>
              <w:t xml:space="preserve">Force/Security Information </w:t>
            </w:r>
            <w:r w:rsidR="009450EF">
              <w:rPr>
                <w:rFonts w:cs="Arial"/>
                <w:sz w:val="24"/>
                <w:szCs w:val="24"/>
              </w:rPr>
              <w:t>Security Officer</w:t>
            </w:r>
            <w:r w:rsidR="004C0B96">
              <w:rPr>
                <w:rFonts w:cs="Arial"/>
                <w:sz w:val="24"/>
                <w:szCs w:val="24"/>
              </w:rPr>
              <w:t>,</w:t>
            </w:r>
            <w:r w:rsidRPr="693470DD">
              <w:rPr>
                <w:rFonts w:cs="Arial"/>
                <w:sz w:val="24"/>
                <w:szCs w:val="24"/>
              </w:rPr>
              <w:t xml:space="preserve"> meets quarterly and monitors progress with Information Security.</w:t>
            </w:r>
          </w:p>
        </w:tc>
      </w:tr>
      <w:tr w:rsidR="003D5401" w:rsidRPr="00E77CCD" w14:paraId="1BC44BD2" w14:textId="77777777" w:rsidTr="4D9A3C10">
        <w:tc>
          <w:tcPr>
            <w:tcW w:w="691" w:type="dxa"/>
            <w:shd w:val="clear" w:color="auto" w:fill="auto"/>
          </w:tcPr>
          <w:p w14:paraId="69890F5A" w14:textId="2C355ADF" w:rsidR="003D5401" w:rsidRPr="00E77CCD" w:rsidRDefault="2AEC2285" w:rsidP="00CD6771">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9</w:t>
            </w:r>
            <w:r w:rsidR="003D5401" w:rsidRPr="693470DD">
              <w:rPr>
                <w:rStyle w:val="IntenseEmphasis"/>
                <w:rFonts w:eastAsiaTheme="majorEastAsia" w:cstheme="majorBidi"/>
                <w:b/>
                <w:bCs/>
                <w:i w:val="0"/>
                <w:iCs w:val="0"/>
                <w:sz w:val="32"/>
                <w:szCs w:val="32"/>
              </w:rPr>
              <w:t>.</w:t>
            </w:r>
          </w:p>
        </w:tc>
        <w:tc>
          <w:tcPr>
            <w:tcW w:w="9283" w:type="dxa"/>
            <w:gridSpan w:val="2"/>
            <w:shd w:val="clear" w:color="auto" w:fill="auto"/>
          </w:tcPr>
          <w:p w14:paraId="4A1ED453" w14:textId="7473E170" w:rsidR="003D5401" w:rsidRPr="00E77CCD" w:rsidRDefault="003D5401" w:rsidP="00CD677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3D5401" w14:paraId="0EA61BAF" w14:textId="77777777" w:rsidTr="4D9A3C10">
        <w:tc>
          <w:tcPr>
            <w:tcW w:w="691" w:type="dxa"/>
            <w:shd w:val="clear" w:color="auto" w:fill="auto"/>
          </w:tcPr>
          <w:p w14:paraId="549D7EB2" w14:textId="1DBF2F5D" w:rsidR="003D5401" w:rsidRDefault="50A308E5" w:rsidP="00CD6771">
            <w:pPr>
              <w:spacing w:after="120" w:line="240" w:lineRule="auto"/>
              <w:rPr>
                <w:rFonts w:cs="Arial"/>
                <w:sz w:val="24"/>
                <w:szCs w:val="24"/>
              </w:rPr>
            </w:pPr>
            <w:r w:rsidRPr="693470DD">
              <w:rPr>
                <w:rFonts w:cs="Arial"/>
                <w:sz w:val="24"/>
                <w:szCs w:val="24"/>
              </w:rPr>
              <w:t>9</w:t>
            </w:r>
            <w:r w:rsidR="003D5401" w:rsidRPr="693470DD">
              <w:rPr>
                <w:rFonts w:cs="Arial"/>
                <w:sz w:val="24"/>
                <w:szCs w:val="24"/>
              </w:rPr>
              <w:t>.1</w:t>
            </w:r>
          </w:p>
        </w:tc>
        <w:tc>
          <w:tcPr>
            <w:tcW w:w="9283" w:type="dxa"/>
            <w:gridSpan w:val="2"/>
            <w:shd w:val="clear" w:color="auto" w:fill="auto"/>
          </w:tcPr>
          <w:p w14:paraId="3912507A" w14:textId="1A8D198F" w:rsidR="00C21568" w:rsidRPr="00C21568" w:rsidRDefault="003D5401" w:rsidP="00CD6771">
            <w:pPr>
              <w:spacing w:after="120" w:line="240" w:lineRule="auto"/>
              <w:jc w:val="both"/>
              <w:rPr>
                <w:rFonts w:eastAsia="Times New Roman" w:cs="Arial"/>
                <w:sz w:val="24"/>
                <w:szCs w:val="24"/>
                <w:lang w:eastAsia="en-GB"/>
              </w:rPr>
            </w:pPr>
            <w:r w:rsidRPr="0013647F">
              <w:rPr>
                <w:rFonts w:eastAsia="Times New Roman" w:cs="Arial"/>
                <w:sz w:val="24"/>
                <w:szCs w:val="24"/>
                <w:lang w:eastAsia="en-GB"/>
              </w:rPr>
              <w:t>The</w:t>
            </w:r>
            <w:r w:rsidR="00D078DB">
              <w:rPr>
                <w:rFonts w:eastAsia="Times New Roman" w:cs="Arial"/>
                <w:sz w:val="24"/>
                <w:szCs w:val="24"/>
                <w:lang w:eastAsia="en-GB"/>
              </w:rPr>
              <w:t xml:space="preserve"> area of technology </w:t>
            </w:r>
            <w:r w:rsidR="00001C6D">
              <w:rPr>
                <w:rFonts w:eastAsia="Times New Roman" w:cs="Arial"/>
                <w:sz w:val="24"/>
                <w:szCs w:val="24"/>
                <w:lang w:eastAsia="en-GB"/>
              </w:rPr>
              <w:t xml:space="preserve">has a dynamic employment </w:t>
            </w:r>
            <w:proofErr w:type="gramStart"/>
            <w:r w:rsidR="009F209D">
              <w:rPr>
                <w:rFonts w:eastAsia="Times New Roman" w:cs="Arial"/>
                <w:sz w:val="24"/>
                <w:szCs w:val="24"/>
                <w:lang w:eastAsia="en-GB"/>
              </w:rPr>
              <w:t>market</w:t>
            </w:r>
            <w:proofErr w:type="gramEnd"/>
            <w:r w:rsidR="00001C6D">
              <w:rPr>
                <w:rFonts w:eastAsia="Times New Roman" w:cs="Arial"/>
                <w:sz w:val="24"/>
                <w:szCs w:val="24"/>
                <w:lang w:eastAsia="en-GB"/>
              </w:rPr>
              <w:t xml:space="preserve"> and the </w:t>
            </w:r>
            <w:r w:rsidR="00EA7A3C">
              <w:rPr>
                <w:rFonts w:eastAsia="Times New Roman" w:cs="Arial"/>
                <w:sz w:val="24"/>
                <w:szCs w:val="24"/>
                <w:lang w:eastAsia="en-GB"/>
              </w:rPr>
              <w:t xml:space="preserve">SRS has experienced challenges in retention of staff which has been considered by the SRS Strategic Board. </w:t>
            </w:r>
          </w:p>
        </w:tc>
      </w:tr>
      <w:tr w:rsidR="003D5401" w:rsidRPr="00E77CCD" w14:paraId="5CF94192" w14:textId="77777777" w:rsidTr="4D9A3C10">
        <w:tc>
          <w:tcPr>
            <w:tcW w:w="691" w:type="dxa"/>
            <w:shd w:val="clear" w:color="auto" w:fill="auto"/>
          </w:tcPr>
          <w:p w14:paraId="1580C75E" w14:textId="3D6E765A" w:rsidR="003D5401" w:rsidRPr="00E77CCD" w:rsidRDefault="23DC68BD" w:rsidP="00CD6771">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lastRenderedPageBreak/>
              <w:t>10</w:t>
            </w:r>
            <w:r w:rsidR="003D5401" w:rsidRPr="693470DD">
              <w:rPr>
                <w:rStyle w:val="IntenseEmphasis"/>
                <w:rFonts w:eastAsiaTheme="majorEastAsia" w:cstheme="majorBidi"/>
                <w:b/>
                <w:bCs/>
                <w:i w:val="0"/>
                <w:iCs w:val="0"/>
                <w:sz w:val="32"/>
                <w:szCs w:val="32"/>
              </w:rPr>
              <w:t>.</w:t>
            </w:r>
          </w:p>
        </w:tc>
        <w:tc>
          <w:tcPr>
            <w:tcW w:w="9283" w:type="dxa"/>
            <w:gridSpan w:val="2"/>
            <w:shd w:val="clear" w:color="auto" w:fill="auto"/>
          </w:tcPr>
          <w:p w14:paraId="086D1CDF" w14:textId="77777777" w:rsidR="003D5401" w:rsidRPr="00E77CCD" w:rsidRDefault="003D5401" w:rsidP="00CD677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003D5401" w:rsidRPr="00F62753" w14:paraId="21CB0FEA" w14:textId="77777777" w:rsidTr="4D9A3C10">
        <w:tc>
          <w:tcPr>
            <w:tcW w:w="691" w:type="dxa"/>
            <w:shd w:val="clear" w:color="auto" w:fill="auto"/>
          </w:tcPr>
          <w:p w14:paraId="61555E78" w14:textId="6449B4B9" w:rsidR="003D5401" w:rsidRPr="006C1214" w:rsidRDefault="7BF3CCCC" w:rsidP="00CD6771">
            <w:pPr>
              <w:spacing w:after="120" w:line="240" w:lineRule="auto"/>
              <w:rPr>
                <w:rFonts w:cs="Arial"/>
                <w:sz w:val="24"/>
                <w:szCs w:val="24"/>
              </w:rPr>
            </w:pPr>
            <w:r w:rsidRPr="693470DD">
              <w:rPr>
                <w:rFonts w:cs="Arial"/>
                <w:sz w:val="24"/>
                <w:szCs w:val="24"/>
              </w:rPr>
              <w:t>10</w:t>
            </w:r>
            <w:r w:rsidR="003D5401" w:rsidRPr="693470DD">
              <w:rPr>
                <w:rFonts w:cs="Arial"/>
                <w:sz w:val="24"/>
                <w:szCs w:val="24"/>
              </w:rPr>
              <w:t>.1</w:t>
            </w:r>
          </w:p>
        </w:tc>
        <w:tc>
          <w:tcPr>
            <w:tcW w:w="9283" w:type="dxa"/>
            <w:gridSpan w:val="2"/>
            <w:shd w:val="clear" w:color="auto" w:fill="auto"/>
          </w:tcPr>
          <w:p w14:paraId="631EC487" w14:textId="77777777" w:rsidR="003D5401" w:rsidRDefault="003D5401" w:rsidP="00CD6771">
            <w:pPr>
              <w:spacing w:after="0" w:line="240" w:lineRule="auto"/>
              <w:jc w:val="both"/>
              <w:rPr>
                <w:rFonts w:cs="Arial"/>
                <w:sz w:val="24"/>
                <w:szCs w:val="24"/>
              </w:rPr>
            </w:pPr>
            <w:r>
              <w:rPr>
                <w:rFonts w:cs="Arial"/>
                <w:sz w:val="24"/>
                <w:szCs w:val="24"/>
              </w:rPr>
              <w:t>There are no legal considerations arising from this report.</w:t>
            </w:r>
          </w:p>
          <w:p w14:paraId="23161908" w14:textId="169B692E" w:rsidR="003D5401" w:rsidRPr="00F62753" w:rsidRDefault="003D5401" w:rsidP="00CD6771">
            <w:pPr>
              <w:spacing w:after="0" w:line="240" w:lineRule="auto"/>
              <w:jc w:val="both"/>
              <w:rPr>
                <w:rFonts w:cs="Arial"/>
                <w:sz w:val="24"/>
                <w:szCs w:val="24"/>
              </w:rPr>
            </w:pPr>
          </w:p>
        </w:tc>
      </w:tr>
      <w:tr w:rsidR="003D5401" w:rsidRPr="00E77CCD" w14:paraId="64FC8C12" w14:textId="77777777" w:rsidTr="4D9A3C10">
        <w:tc>
          <w:tcPr>
            <w:tcW w:w="691" w:type="dxa"/>
            <w:shd w:val="clear" w:color="auto" w:fill="auto"/>
          </w:tcPr>
          <w:p w14:paraId="062E4CD8" w14:textId="329C839A" w:rsidR="003D5401" w:rsidRPr="00E77CCD" w:rsidRDefault="003D5401" w:rsidP="00CD6771">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25689241" w:rsidRPr="693470DD">
              <w:rPr>
                <w:rStyle w:val="IntenseEmphasis"/>
                <w:rFonts w:eastAsiaTheme="majorEastAsia" w:cstheme="majorBidi"/>
                <w:b/>
                <w:bCs/>
                <w:i w:val="0"/>
                <w:iCs w:val="0"/>
                <w:sz w:val="32"/>
                <w:szCs w:val="32"/>
              </w:rPr>
              <w:t>1</w:t>
            </w:r>
            <w:r w:rsidRPr="693470DD">
              <w:rPr>
                <w:rStyle w:val="IntenseEmphasis"/>
                <w:rFonts w:eastAsiaTheme="majorEastAsia" w:cstheme="majorBidi"/>
                <w:b/>
                <w:bCs/>
                <w:i w:val="0"/>
                <w:iCs w:val="0"/>
                <w:sz w:val="32"/>
                <w:szCs w:val="32"/>
              </w:rPr>
              <w:t>.</w:t>
            </w:r>
          </w:p>
        </w:tc>
        <w:tc>
          <w:tcPr>
            <w:tcW w:w="9283" w:type="dxa"/>
            <w:gridSpan w:val="2"/>
            <w:shd w:val="clear" w:color="auto" w:fill="auto"/>
          </w:tcPr>
          <w:p w14:paraId="39469CDD" w14:textId="321D850C" w:rsidR="003D5401" w:rsidRPr="00E77CCD" w:rsidRDefault="003D5401" w:rsidP="00CD677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003D5401" w:rsidRPr="00A23564" w14:paraId="5304DF23" w14:textId="77777777" w:rsidTr="4D9A3C10">
        <w:tc>
          <w:tcPr>
            <w:tcW w:w="691" w:type="dxa"/>
            <w:shd w:val="clear" w:color="auto" w:fill="auto"/>
          </w:tcPr>
          <w:p w14:paraId="47967ACF" w14:textId="4F5B31D6" w:rsidR="003D5401" w:rsidRPr="00A23564" w:rsidRDefault="003D5401" w:rsidP="00CD6771">
            <w:pPr>
              <w:spacing w:after="120" w:line="240" w:lineRule="auto"/>
              <w:rPr>
                <w:rFonts w:cs="Arial"/>
                <w:sz w:val="24"/>
                <w:szCs w:val="24"/>
              </w:rPr>
            </w:pPr>
            <w:r w:rsidRPr="693470DD">
              <w:rPr>
                <w:rFonts w:cs="Arial"/>
                <w:sz w:val="24"/>
                <w:szCs w:val="24"/>
              </w:rPr>
              <w:t>1</w:t>
            </w:r>
            <w:r w:rsidR="0A200AC9" w:rsidRPr="693470DD">
              <w:rPr>
                <w:rFonts w:cs="Arial"/>
                <w:sz w:val="24"/>
                <w:szCs w:val="24"/>
              </w:rPr>
              <w:t>1</w:t>
            </w:r>
            <w:r w:rsidRPr="693470DD">
              <w:rPr>
                <w:rFonts w:cs="Arial"/>
                <w:sz w:val="24"/>
                <w:szCs w:val="24"/>
              </w:rPr>
              <w:t>.1</w:t>
            </w:r>
          </w:p>
        </w:tc>
        <w:tc>
          <w:tcPr>
            <w:tcW w:w="9283" w:type="dxa"/>
            <w:gridSpan w:val="2"/>
            <w:shd w:val="clear" w:color="auto" w:fill="auto"/>
          </w:tcPr>
          <w:p w14:paraId="72F24318" w14:textId="3E6839F2" w:rsidR="003D5401" w:rsidRPr="00A23564" w:rsidRDefault="003D5401" w:rsidP="00CD6771">
            <w:pPr>
              <w:spacing w:after="120" w:line="240" w:lineRule="auto"/>
              <w:ind w:firstLine="14"/>
              <w:jc w:val="both"/>
              <w:rPr>
                <w:rFonts w:cs="Arial"/>
                <w:sz w:val="24"/>
                <w:szCs w:val="24"/>
              </w:rPr>
            </w:pPr>
            <w:r w:rsidRPr="693470DD">
              <w:rPr>
                <w:rFonts w:cs="Arial"/>
                <w:sz w:val="24"/>
                <w:szCs w:val="24"/>
              </w:rPr>
              <w:t xml:space="preserve">This report has been considered against the general duty to promote equality, as stipulated under the Joint Strategic Equality Plan and has been assessed not to discriminate against any </w:t>
            </w:r>
            <w:r w:rsidR="78B223F0" w:rsidRPr="693470DD">
              <w:rPr>
                <w:rFonts w:cs="Arial"/>
                <w:sz w:val="24"/>
                <w:szCs w:val="24"/>
              </w:rPr>
              <w:t>group</w:t>
            </w:r>
            <w:r w:rsidRPr="693470DD">
              <w:rPr>
                <w:rFonts w:cs="Arial"/>
                <w:sz w:val="24"/>
                <w:szCs w:val="24"/>
              </w:rPr>
              <w:t>.</w:t>
            </w:r>
          </w:p>
        </w:tc>
      </w:tr>
      <w:tr w:rsidR="003D5401" w:rsidRPr="00A23564" w14:paraId="2BBA87D5" w14:textId="77777777" w:rsidTr="4D9A3C10">
        <w:tc>
          <w:tcPr>
            <w:tcW w:w="691" w:type="dxa"/>
            <w:shd w:val="clear" w:color="auto" w:fill="auto"/>
          </w:tcPr>
          <w:p w14:paraId="7CF11F72" w14:textId="5FD6A336" w:rsidR="003D5401" w:rsidRPr="00A23564" w:rsidRDefault="003D5401" w:rsidP="00CD6771">
            <w:pPr>
              <w:spacing w:after="120" w:line="240" w:lineRule="auto"/>
              <w:rPr>
                <w:rFonts w:cs="Arial"/>
                <w:sz w:val="24"/>
                <w:szCs w:val="24"/>
              </w:rPr>
            </w:pPr>
            <w:r w:rsidRPr="693470DD">
              <w:rPr>
                <w:rFonts w:cs="Arial"/>
                <w:sz w:val="24"/>
                <w:szCs w:val="24"/>
              </w:rPr>
              <w:t>1</w:t>
            </w:r>
            <w:r w:rsidR="6BF0D1F0" w:rsidRPr="693470DD">
              <w:rPr>
                <w:rFonts w:cs="Arial"/>
                <w:sz w:val="24"/>
                <w:szCs w:val="24"/>
              </w:rPr>
              <w:t>1</w:t>
            </w:r>
            <w:r w:rsidRPr="693470DD">
              <w:rPr>
                <w:rFonts w:cs="Arial"/>
                <w:sz w:val="24"/>
                <w:szCs w:val="24"/>
              </w:rPr>
              <w:t>.2</w:t>
            </w:r>
          </w:p>
        </w:tc>
        <w:tc>
          <w:tcPr>
            <w:tcW w:w="9283" w:type="dxa"/>
            <w:gridSpan w:val="2"/>
            <w:shd w:val="clear" w:color="auto" w:fill="auto"/>
          </w:tcPr>
          <w:p w14:paraId="1091C950" w14:textId="77777777" w:rsidR="003D5401" w:rsidRDefault="003D5401" w:rsidP="00CD6771">
            <w:pPr>
              <w:spacing w:after="0" w:line="240" w:lineRule="auto"/>
              <w:ind w:firstLine="11"/>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p w14:paraId="49506188" w14:textId="4F65D463" w:rsidR="003D5401" w:rsidRPr="00A23564" w:rsidRDefault="003D5401" w:rsidP="00CD6771">
            <w:pPr>
              <w:spacing w:after="0" w:line="240" w:lineRule="auto"/>
              <w:ind w:firstLine="11"/>
              <w:jc w:val="both"/>
              <w:rPr>
                <w:rFonts w:cs="Arial"/>
                <w:sz w:val="24"/>
                <w:szCs w:val="24"/>
              </w:rPr>
            </w:pPr>
          </w:p>
        </w:tc>
      </w:tr>
      <w:tr w:rsidR="003D5401" w:rsidRPr="00E77CCD" w14:paraId="1CB0F702" w14:textId="77777777" w:rsidTr="4D9A3C10">
        <w:tc>
          <w:tcPr>
            <w:tcW w:w="691" w:type="dxa"/>
            <w:shd w:val="clear" w:color="auto" w:fill="auto"/>
          </w:tcPr>
          <w:p w14:paraId="2DF9BFA9" w14:textId="03E73F87" w:rsidR="003D5401" w:rsidRPr="00E77CCD" w:rsidRDefault="003D5401" w:rsidP="00CD6771">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6D6F037C" w:rsidRPr="693470DD">
              <w:rPr>
                <w:rStyle w:val="IntenseEmphasis"/>
                <w:rFonts w:eastAsiaTheme="majorEastAsia" w:cstheme="majorBidi"/>
                <w:b/>
                <w:bCs/>
                <w:i w:val="0"/>
                <w:iCs w:val="0"/>
                <w:sz w:val="32"/>
                <w:szCs w:val="32"/>
              </w:rPr>
              <w:t>2</w:t>
            </w:r>
            <w:r w:rsidRPr="693470DD">
              <w:rPr>
                <w:rStyle w:val="IntenseEmphasis"/>
                <w:rFonts w:eastAsiaTheme="majorEastAsia" w:cstheme="majorBidi"/>
                <w:b/>
                <w:bCs/>
                <w:i w:val="0"/>
                <w:iCs w:val="0"/>
                <w:sz w:val="32"/>
                <w:szCs w:val="32"/>
              </w:rPr>
              <w:t>.</w:t>
            </w:r>
          </w:p>
        </w:tc>
        <w:tc>
          <w:tcPr>
            <w:tcW w:w="9283" w:type="dxa"/>
            <w:gridSpan w:val="2"/>
            <w:shd w:val="clear" w:color="auto" w:fill="auto"/>
          </w:tcPr>
          <w:p w14:paraId="613A8298" w14:textId="77777777" w:rsidR="003D5401" w:rsidRPr="00E77CCD" w:rsidRDefault="003D5401" w:rsidP="00CD677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003D5401" w:rsidRPr="00F62753" w14:paraId="20531687" w14:textId="77777777" w:rsidTr="4D9A3C10">
        <w:tc>
          <w:tcPr>
            <w:tcW w:w="691" w:type="dxa"/>
            <w:shd w:val="clear" w:color="auto" w:fill="auto"/>
          </w:tcPr>
          <w:p w14:paraId="4C00CFE2" w14:textId="7CD9D4EF" w:rsidR="003D5401" w:rsidRPr="00D77396" w:rsidRDefault="003D5401" w:rsidP="00CD6771">
            <w:pPr>
              <w:spacing w:after="120" w:line="240" w:lineRule="auto"/>
              <w:rPr>
                <w:rFonts w:cs="Arial"/>
                <w:sz w:val="24"/>
                <w:szCs w:val="24"/>
              </w:rPr>
            </w:pPr>
            <w:r w:rsidRPr="693470DD">
              <w:rPr>
                <w:rFonts w:cs="Arial"/>
                <w:sz w:val="24"/>
                <w:szCs w:val="24"/>
              </w:rPr>
              <w:t>1</w:t>
            </w:r>
            <w:r w:rsidR="2C7102FF" w:rsidRPr="693470DD">
              <w:rPr>
                <w:rFonts w:cs="Arial"/>
                <w:sz w:val="24"/>
                <w:szCs w:val="24"/>
              </w:rPr>
              <w:t>2</w:t>
            </w:r>
            <w:r w:rsidRPr="693470DD">
              <w:rPr>
                <w:rFonts w:cs="Arial"/>
                <w:sz w:val="24"/>
                <w:szCs w:val="24"/>
              </w:rPr>
              <w:t>.1</w:t>
            </w:r>
          </w:p>
        </w:tc>
        <w:tc>
          <w:tcPr>
            <w:tcW w:w="9283" w:type="dxa"/>
            <w:gridSpan w:val="2"/>
            <w:shd w:val="clear" w:color="auto" w:fill="auto"/>
          </w:tcPr>
          <w:p w14:paraId="06F91A14" w14:textId="77777777" w:rsidR="003D5401" w:rsidRDefault="003D5401" w:rsidP="00CD6771">
            <w:pPr>
              <w:spacing w:after="0" w:line="240" w:lineRule="auto"/>
              <w:jc w:val="both"/>
              <w:rPr>
                <w:rFonts w:cs="Arial"/>
                <w:sz w:val="24"/>
                <w:szCs w:val="24"/>
              </w:rPr>
            </w:pPr>
            <w:r>
              <w:rPr>
                <w:rFonts w:cs="Arial"/>
                <w:sz w:val="24"/>
                <w:szCs w:val="24"/>
              </w:rPr>
              <w:t xml:space="preserve">Risks are managed through the individual estate programme and reported through the force governance structures. </w:t>
            </w:r>
          </w:p>
          <w:p w14:paraId="3633DB61" w14:textId="77777777" w:rsidR="00F223D9" w:rsidRDefault="00F223D9" w:rsidP="00CD6771">
            <w:pPr>
              <w:spacing w:after="0" w:line="240" w:lineRule="auto"/>
              <w:jc w:val="both"/>
              <w:rPr>
                <w:rFonts w:cs="Arial"/>
                <w:sz w:val="24"/>
                <w:szCs w:val="24"/>
              </w:rPr>
            </w:pPr>
          </w:p>
          <w:p w14:paraId="4270CB8C" w14:textId="06051D33" w:rsidR="00F223D9" w:rsidRPr="00F223D9" w:rsidRDefault="00F223D9" w:rsidP="00CD6771">
            <w:pPr>
              <w:spacing w:after="0" w:line="240" w:lineRule="auto"/>
              <w:jc w:val="both"/>
              <w:rPr>
                <w:rFonts w:cs="Arial"/>
                <w:b/>
                <w:bCs/>
                <w:color w:val="1F3864" w:themeColor="accent1" w:themeShade="80"/>
                <w:sz w:val="32"/>
                <w:szCs w:val="32"/>
              </w:rPr>
            </w:pPr>
            <w:r w:rsidRPr="00F223D9">
              <w:rPr>
                <w:rFonts w:cs="Arial"/>
                <w:b/>
                <w:bCs/>
                <w:color w:val="1F3864" w:themeColor="accent1" w:themeShade="80"/>
                <w:sz w:val="32"/>
                <w:szCs w:val="32"/>
              </w:rPr>
              <w:t>FORCE SCRUTINY</w:t>
            </w:r>
          </w:p>
          <w:p w14:paraId="08D6C0BE" w14:textId="0336600D" w:rsidR="003D5401" w:rsidRDefault="00F4031F" w:rsidP="00CD6771">
            <w:pPr>
              <w:spacing w:after="0" w:line="240" w:lineRule="auto"/>
              <w:jc w:val="both"/>
              <w:rPr>
                <w:rFonts w:cs="Arial"/>
                <w:sz w:val="24"/>
                <w:szCs w:val="24"/>
              </w:rPr>
            </w:pPr>
            <w:r>
              <w:rPr>
                <w:rFonts w:cs="Arial"/>
                <w:sz w:val="24"/>
                <w:szCs w:val="24"/>
              </w:rPr>
              <w:t>Th</w:t>
            </w:r>
            <w:r w:rsidR="004F51DF">
              <w:rPr>
                <w:rFonts w:cs="Arial"/>
                <w:sz w:val="24"/>
                <w:szCs w:val="24"/>
              </w:rPr>
              <w:t>is report has been scrutinised</w:t>
            </w:r>
            <w:r w:rsidR="00040846">
              <w:rPr>
                <w:rFonts w:cs="Arial"/>
                <w:sz w:val="24"/>
                <w:szCs w:val="24"/>
              </w:rPr>
              <w:t xml:space="preserve"> and approved</w:t>
            </w:r>
            <w:r w:rsidR="004F51DF">
              <w:rPr>
                <w:rFonts w:cs="Arial"/>
                <w:sz w:val="24"/>
                <w:szCs w:val="24"/>
              </w:rPr>
              <w:t xml:space="preserve"> at Force Chief </w:t>
            </w:r>
            <w:r w:rsidR="00755F42">
              <w:rPr>
                <w:rFonts w:cs="Arial"/>
                <w:sz w:val="24"/>
                <w:szCs w:val="24"/>
              </w:rPr>
              <w:t xml:space="preserve">Officer team Board by Chief Constable Mark </w:t>
            </w:r>
            <w:proofErr w:type="spellStart"/>
            <w:r w:rsidR="00755F42">
              <w:rPr>
                <w:rFonts w:cs="Arial"/>
                <w:sz w:val="24"/>
                <w:szCs w:val="24"/>
              </w:rPr>
              <w:t>Hobrough</w:t>
            </w:r>
            <w:proofErr w:type="spellEnd"/>
            <w:r w:rsidR="00755F42">
              <w:rPr>
                <w:rFonts w:cs="Arial"/>
                <w:sz w:val="24"/>
                <w:szCs w:val="24"/>
              </w:rPr>
              <w:t>.</w:t>
            </w:r>
          </w:p>
          <w:p w14:paraId="46872E0D" w14:textId="77777777" w:rsidR="00755F42" w:rsidRDefault="00755F42" w:rsidP="00CD6771">
            <w:pPr>
              <w:spacing w:after="0" w:line="240" w:lineRule="auto"/>
              <w:jc w:val="both"/>
              <w:rPr>
                <w:rFonts w:cs="Arial"/>
                <w:sz w:val="24"/>
                <w:szCs w:val="24"/>
              </w:rPr>
            </w:pPr>
          </w:p>
          <w:p w14:paraId="61F740A2" w14:textId="4DF00756" w:rsidR="00755F42" w:rsidRPr="00F4031F" w:rsidRDefault="00755F42" w:rsidP="00CD6771">
            <w:pPr>
              <w:spacing w:after="0" w:line="240" w:lineRule="auto"/>
              <w:jc w:val="both"/>
              <w:rPr>
                <w:rFonts w:cs="Arial"/>
                <w:sz w:val="24"/>
                <w:szCs w:val="24"/>
              </w:rPr>
            </w:pPr>
            <w:r>
              <w:rPr>
                <w:rFonts w:cs="Arial"/>
                <w:sz w:val="24"/>
                <w:szCs w:val="24"/>
              </w:rPr>
              <w:t xml:space="preserve">There are no actions or amendments to raise. </w:t>
            </w:r>
          </w:p>
          <w:p w14:paraId="5047AFB3" w14:textId="77777777" w:rsidR="00F223D9" w:rsidRDefault="00F223D9" w:rsidP="00CD6771">
            <w:pPr>
              <w:spacing w:after="0" w:line="240" w:lineRule="auto"/>
              <w:jc w:val="both"/>
              <w:rPr>
                <w:rFonts w:cs="Arial"/>
                <w:sz w:val="24"/>
                <w:szCs w:val="24"/>
              </w:rPr>
            </w:pPr>
          </w:p>
          <w:p w14:paraId="5633E7DE" w14:textId="117D1772" w:rsidR="00F223D9" w:rsidRPr="00F62753" w:rsidRDefault="00F223D9" w:rsidP="00CD6771">
            <w:pPr>
              <w:spacing w:after="0" w:line="240" w:lineRule="auto"/>
              <w:jc w:val="both"/>
              <w:rPr>
                <w:rFonts w:cs="Arial"/>
                <w:sz w:val="24"/>
                <w:szCs w:val="24"/>
              </w:rPr>
            </w:pPr>
          </w:p>
        </w:tc>
      </w:tr>
      <w:tr w:rsidR="003D5401" w:rsidRPr="00E77CCD" w14:paraId="5A3CF41C" w14:textId="77777777" w:rsidTr="4D9A3C10">
        <w:tc>
          <w:tcPr>
            <w:tcW w:w="691" w:type="dxa"/>
            <w:shd w:val="clear" w:color="auto" w:fill="auto"/>
          </w:tcPr>
          <w:p w14:paraId="1462BB1B" w14:textId="6F6F21C2" w:rsidR="003D5401" w:rsidRPr="00E77CCD" w:rsidRDefault="003D5401" w:rsidP="00CD6771">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5AD93C08" w:rsidRPr="693470DD">
              <w:rPr>
                <w:rStyle w:val="IntenseEmphasis"/>
                <w:rFonts w:eastAsiaTheme="majorEastAsia" w:cstheme="majorBidi"/>
                <w:b/>
                <w:bCs/>
                <w:i w:val="0"/>
                <w:iCs w:val="0"/>
                <w:sz w:val="32"/>
                <w:szCs w:val="32"/>
              </w:rPr>
              <w:t>3</w:t>
            </w:r>
            <w:r w:rsidRPr="693470DD">
              <w:rPr>
                <w:rStyle w:val="IntenseEmphasis"/>
                <w:rFonts w:eastAsiaTheme="majorEastAsia" w:cstheme="majorBidi"/>
                <w:b/>
                <w:bCs/>
                <w:i w:val="0"/>
                <w:iCs w:val="0"/>
                <w:sz w:val="32"/>
                <w:szCs w:val="32"/>
              </w:rPr>
              <w:t>.</w:t>
            </w:r>
          </w:p>
        </w:tc>
        <w:tc>
          <w:tcPr>
            <w:tcW w:w="9283" w:type="dxa"/>
            <w:gridSpan w:val="2"/>
            <w:shd w:val="clear" w:color="auto" w:fill="auto"/>
          </w:tcPr>
          <w:p w14:paraId="2AB0C331" w14:textId="5B174B21" w:rsidR="003D5401" w:rsidRPr="00E77CCD" w:rsidRDefault="003D5401" w:rsidP="00CD677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003D5401" w:rsidRPr="00F62753" w14:paraId="0F9CAF53" w14:textId="77777777" w:rsidTr="4D9A3C10">
        <w:tc>
          <w:tcPr>
            <w:tcW w:w="691" w:type="dxa"/>
            <w:shd w:val="clear" w:color="auto" w:fill="auto"/>
          </w:tcPr>
          <w:p w14:paraId="6F6DB0AF" w14:textId="7E711B5E" w:rsidR="003D5401" w:rsidRPr="00D77396" w:rsidRDefault="003D5401" w:rsidP="00CD6771">
            <w:pPr>
              <w:spacing w:after="120" w:line="240" w:lineRule="auto"/>
              <w:jc w:val="both"/>
              <w:rPr>
                <w:rFonts w:cs="Arial"/>
                <w:sz w:val="24"/>
                <w:szCs w:val="24"/>
              </w:rPr>
            </w:pPr>
            <w:r w:rsidRPr="693470DD">
              <w:rPr>
                <w:rFonts w:cs="Arial"/>
                <w:sz w:val="24"/>
                <w:szCs w:val="24"/>
              </w:rPr>
              <w:t>1</w:t>
            </w:r>
            <w:r w:rsidR="70B8F998" w:rsidRPr="693470DD">
              <w:rPr>
                <w:rFonts w:cs="Arial"/>
                <w:sz w:val="24"/>
                <w:szCs w:val="24"/>
              </w:rPr>
              <w:t>3</w:t>
            </w:r>
            <w:r w:rsidRPr="693470DD">
              <w:rPr>
                <w:rFonts w:cs="Arial"/>
                <w:sz w:val="24"/>
                <w:szCs w:val="24"/>
              </w:rPr>
              <w:t>.1</w:t>
            </w:r>
          </w:p>
        </w:tc>
        <w:tc>
          <w:tcPr>
            <w:tcW w:w="9283" w:type="dxa"/>
            <w:gridSpan w:val="2"/>
            <w:shd w:val="clear" w:color="auto" w:fill="auto"/>
          </w:tcPr>
          <w:p w14:paraId="5E201399" w14:textId="6D495510" w:rsidR="003D5401" w:rsidRPr="0074757A" w:rsidRDefault="003D5401" w:rsidP="00CD6771">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sidRPr="0074757A">
              <w:rPr>
                <w:rFonts w:cs="Arial"/>
                <w:sz w:val="24"/>
                <w:szCs w:val="24"/>
              </w:rPr>
              <w:t xml:space="preserve"> </w:t>
            </w:r>
          </w:p>
        </w:tc>
      </w:tr>
      <w:tr w:rsidR="003D5401" w:rsidRPr="00F62753" w14:paraId="37BD2C6D" w14:textId="77777777" w:rsidTr="4D9A3C10">
        <w:tc>
          <w:tcPr>
            <w:tcW w:w="691" w:type="dxa"/>
            <w:shd w:val="clear" w:color="auto" w:fill="auto"/>
          </w:tcPr>
          <w:p w14:paraId="77872549" w14:textId="68BA9BB1" w:rsidR="003D5401" w:rsidRDefault="003D5401" w:rsidP="00CD6771">
            <w:pPr>
              <w:spacing w:after="120" w:line="240" w:lineRule="auto"/>
              <w:jc w:val="both"/>
              <w:rPr>
                <w:rFonts w:cs="Arial"/>
                <w:sz w:val="24"/>
                <w:szCs w:val="24"/>
              </w:rPr>
            </w:pPr>
            <w:r w:rsidRPr="693470DD">
              <w:rPr>
                <w:rFonts w:cs="Arial"/>
                <w:sz w:val="24"/>
                <w:szCs w:val="24"/>
              </w:rPr>
              <w:t>1</w:t>
            </w:r>
            <w:r w:rsidR="47B33C03" w:rsidRPr="693470DD">
              <w:rPr>
                <w:rFonts w:cs="Arial"/>
                <w:sz w:val="24"/>
                <w:szCs w:val="24"/>
              </w:rPr>
              <w:t>3</w:t>
            </w:r>
            <w:r w:rsidRPr="693470DD">
              <w:rPr>
                <w:rFonts w:cs="Arial"/>
                <w:sz w:val="24"/>
                <w:szCs w:val="24"/>
              </w:rPr>
              <w:t>.2</w:t>
            </w:r>
          </w:p>
        </w:tc>
        <w:tc>
          <w:tcPr>
            <w:tcW w:w="9283" w:type="dxa"/>
            <w:gridSpan w:val="2"/>
            <w:shd w:val="clear" w:color="auto" w:fill="auto"/>
          </w:tcPr>
          <w:p w14:paraId="16AE4C98" w14:textId="315135A2" w:rsidR="003D5401" w:rsidRPr="0074757A" w:rsidRDefault="003D5401" w:rsidP="00CD6771">
            <w:pPr>
              <w:spacing w:after="120"/>
              <w:jc w:val="both"/>
              <w:rPr>
                <w:rFonts w:cs="Arial"/>
                <w:sz w:val="24"/>
                <w:szCs w:val="24"/>
              </w:rPr>
            </w:pPr>
            <w:r w:rsidRPr="693470DD">
              <w:rPr>
                <w:rFonts w:cs="Arial"/>
                <w:sz w:val="24"/>
                <w:szCs w:val="24"/>
              </w:rPr>
              <w:t xml:space="preserve">Are the contents of this report, </w:t>
            </w:r>
            <w:bookmarkStart w:id="8" w:name="_Int_isXLMfTG"/>
            <w:r w:rsidRPr="693470DD">
              <w:rPr>
                <w:rFonts w:cs="Arial"/>
                <w:sz w:val="24"/>
                <w:szCs w:val="24"/>
              </w:rPr>
              <w:t>observations</w:t>
            </w:r>
            <w:bookmarkEnd w:id="8"/>
            <w:r w:rsidRPr="693470DD">
              <w:rPr>
                <w:rFonts w:cs="Arial"/>
                <w:sz w:val="24"/>
                <w:szCs w:val="24"/>
              </w:rPr>
              <w:t xml:space="preserve"> and appendices necessary and suitable for the public domain? </w:t>
            </w:r>
            <w:r w:rsidRPr="693470DD">
              <w:rPr>
                <w:rFonts w:cs="Arial"/>
                <w:b/>
                <w:bCs/>
                <w:sz w:val="24"/>
                <w:szCs w:val="24"/>
              </w:rPr>
              <w:t xml:space="preserve">Yes </w:t>
            </w:r>
          </w:p>
        </w:tc>
      </w:tr>
      <w:tr w:rsidR="003D5401" w:rsidRPr="00F62753" w14:paraId="16BBF010" w14:textId="77777777" w:rsidTr="4D9A3C10">
        <w:tc>
          <w:tcPr>
            <w:tcW w:w="691" w:type="dxa"/>
            <w:shd w:val="clear" w:color="auto" w:fill="auto"/>
          </w:tcPr>
          <w:p w14:paraId="39840FDA" w14:textId="07073CBF" w:rsidR="003D5401" w:rsidRDefault="003D5401" w:rsidP="00CD6771">
            <w:pPr>
              <w:spacing w:after="120" w:line="240" w:lineRule="auto"/>
              <w:jc w:val="both"/>
              <w:rPr>
                <w:rFonts w:cs="Arial"/>
                <w:sz w:val="24"/>
                <w:szCs w:val="24"/>
              </w:rPr>
            </w:pPr>
            <w:r w:rsidRPr="693470DD">
              <w:rPr>
                <w:rFonts w:cs="Arial"/>
                <w:sz w:val="24"/>
                <w:szCs w:val="24"/>
              </w:rPr>
              <w:t>1</w:t>
            </w:r>
            <w:r w:rsidR="3A447FEC" w:rsidRPr="693470DD">
              <w:rPr>
                <w:rFonts w:cs="Arial"/>
                <w:sz w:val="24"/>
                <w:szCs w:val="24"/>
              </w:rPr>
              <w:t>3</w:t>
            </w:r>
            <w:r w:rsidRPr="693470DD">
              <w:rPr>
                <w:rFonts w:cs="Arial"/>
                <w:sz w:val="24"/>
                <w:szCs w:val="24"/>
              </w:rPr>
              <w:t>.3</w:t>
            </w:r>
          </w:p>
        </w:tc>
        <w:tc>
          <w:tcPr>
            <w:tcW w:w="9283" w:type="dxa"/>
            <w:gridSpan w:val="2"/>
            <w:shd w:val="clear" w:color="auto" w:fill="auto"/>
          </w:tcPr>
          <w:p w14:paraId="1A6102FA" w14:textId="4E7FD948" w:rsidR="003D5401" w:rsidRPr="0074757A" w:rsidRDefault="003D5401" w:rsidP="00CD6771">
            <w:pPr>
              <w:jc w:val="both"/>
              <w:rPr>
                <w:sz w:val="24"/>
                <w:szCs w:val="24"/>
              </w:rPr>
            </w:pPr>
            <w:r w:rsidRPr="0074757A">
              <w:rPr>
                <w:sz w:val="24"/>
                <w:szCs w:val="24"/>
              </w:rPr>
              <w:t xml:space="preserve">If you consider this report to be exempt from the public domain, please state the reasons: </w:t>
            </w:r>
            <w:r w:rsidRPr="00ED74C9">
              <w:rPr>
                <w:b/>
                <w:sz w:val="24"/>
                <w:szCs w:val="24"/>
              </w:rPr>
              <w:t>not applicable</w:t>
            </w:r>
            <w:r>
              <w:rPr>
                <w:sz w:val="24"/>
                <w:szCs w:val="24"/>
              </w:rPr>
              <w:t xml:space="preserve"> </w:t>
            </w:r>
          </w:p>
        </w:tc>
      </w:tr>
      <w:tr w:rsidR="003D5401" w:rsidRPr="00F62753" w14:paraId="435527AD" w14:textId="77777777" w:rsidTr="4D9A3C10">
        <w:tc>
          <w:tcPr>
            <w:tcW w:w="691" w:type="dxa"/>
            <w:shd w:val="clear" w:color="auto" w:fill="auto"/>
          </w:tcPr>
          <w:p w14:paraId="52A540EB" w14:textId="0BBA4A8D" w:rsidR="003D5401" w:rsidRDefault="003D5401" w:rsidP="00CD6771">
            <w:pPr>
              <w:spacing w:after="120" w:line="240" w:lineRule="auto"/>
              <w:jc w:val="both"/>
              <w:rPr>
                <w:rFonts w:cs="Arial"/>
                <w:sz w:val="24"/>
                <w:szCs w:val="24"/>
              </w:rPr>
            </w:pPr>
            <w:r w:rsidRPr="693470DD">
              <w:rPr>
                <w:rFonts w:cs="Arial"/>
                <w:sz w:val="24"/>
                <w:szCs w:val="24"/>
              </w:rPr>
              <w:t>1</w:t>
            </w:r>
            <w:r w:rsidR="38B15636" w:rsidRPr="693470DD">
              <w:rPr>
                <w:rFonts w:cs="Arial"/>
                <w:sz w:val="24"/>
                <w:szCs w:val="24"/>
              </w:rPr>
              <w:t>3</w:t>
            </w:r>
            <w:r w:rsidRPr="693470DD">
              <w:rPr>
                <w:rFonts w:cs="Arial"/>
                <w:sz w:val="24"/>
                <w:szCs w:val="24"/>
              </w:rPr>
              <w:t>.4</w:t>
            </w:r>
          </w:p>
        </w:tc>
        <w:tc>
          <w:tcPr>
            <w:tcW w:w="9283" w:type="dxa"/>
            <w:gridSpan w:val="2"/>
            <w:shd w:val="clear" w:color="auto" w:fill="auto"/>
          </w:tcPr>
          <w:p w14:paraId="27320D81" w14:textId="77777777" w:rsidR="00C21568" w:rsidRDefault="003D5401" w:rsidP="00CD6771">
            <w:pPr>
              <w:spacing w:after="0"/>
              <w:jc w:val="both"/>
              <w:rPr>
                <w:b/>
                <w:sz w:val="24"/>
                <w:szCs w:val="24"/>
              </w:rPr>
            </w:pPr>
            <w:r w:rsidRPr="0074757A">
              <w:rPr>
                <w:sz w:val="24"/>
                <w:szCs w:val="24"/>
              </w:rPr>
              <w:t>Media, Stakeholder and Community Impacts:</w:t>
            </w:r>
            <w:r>
              <w:rPr>
                <w:sz w:val="24"/>
                <w:szCs w:val="24"/>
              </w:rPr>
              <w:t xml:space="preserve"> </w:t>
            </w:r>
            <w:r>
              <w:rPr>
                <w:b/>
                <w:sz w:val="24"/>
                <w:szCs w:val="24"/>
              </w:rPr>
              <w:t>None</w:t>
            </w:r>
          </w:p>
          <w:p w14:paraId="28B859AE" w14:textId="71FD8DB3" w:rsidR="00D03852" w:rsidRPr="00D03852" w:rsidRDefault="00D03852" w:rsidP="00CD6771">
            <w:pPr>
              <w:spacing w:after="0"/>
              <w:jc w:val="both"/>
              <w:rPr>
                <w:b/>
                <w:sz w:val="24"/>
                <w:szCs w:val="24"/>
              </w:rPr>
            </w:pPr>
          </w:p>
        </w:tc>
      </w:tr>
      <w:tr w:rsidR="003D5401" w:rsidRPr="00E77CCD" w14:paraId="0718C626" w14:textId="77777777" w:rsidTr="4D9A3C10">
        <w:trPr>
          <w:trHeight w:val="558"/>
        </w:trPr>
        <w:tc>
          <w:tcPr>
            <w:tcW w:w="691" w:type="dxa"/>
            <w:shd w:val="clear" w:color="auto" w:fill="auto"/>
          </w:tcPr>
          <w:p w14:paraId="08FEB55C" w14:textId="23743669" w:rsidR="003D5401" w:rsidRPr="00E77CCD" w:rsidRDefault="003D5401" w:rsidP="00CD6771">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366B234C" w:rsidRPr="693470DD">
              <w:rPr>
                <w:rStyle w:val="IntenseEmphasis"/>
                <w:rFonts w:eastAsiaTheme="majorEastAsia" w:cstheme="majorBidi"/>
                <w:b/>
                <w:bCs/>
                <w:i w:val="0"/>
                <w:iCs w:val="0"/>
                <w:sz w:val="32"/>
                <w:szCs w:val="32"/>
              </w:rPr>
              <w:t>4</w:t>
            </w:r>
            <w:r w:rsidRPr="693470DD">
              <w:rPr>
                <w:rStyle w:val="IntenseEmphasis"/>
                <w:rFonts w:eastAsiaTheme="majorEastAsia" w:cstheme="majorBidi"/>
                <w:b/>
                <w:bCs/>
                <w:i w:val="0"/>
                <w:iCs w:val="0"/>
                <w:sz w:val="32"/>
                <w:szCs w:val="32"/>
              </w:rPr>
              <w:t>.</w:t>
            </w:r>
          </w:p>
        </w:tc>
        <w:tc>
          <w:tcPr>
            <w:tcW w:w="9283" w:type="dxa"/>
            <w:gridSpan w:val="2"/>
            <w:shd w:val="clear" w:color="auto" w:fill="auto"/>
          </w:tcPr>
          <w:p w14:paraId="2E80325C" w14:textId="01316742" w:rsidR="0035060B" w:rsidRPr="00D03F72" w:rsidRDefault="003D5401" w:rsidP="00CD677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003D5401" w:rsidRPr="00E77CCD" w14:paraId="712B652E" w14:textId="77777777" w:rsidTr="4D9A3C10">
        <w:tc>
          <w:tcPr>
            <w:tcW w:w="691" w:type="dxa"/>
            <w:shd w:val="clear" w:color="auto" w:fill="auto"/>
          </w:tcPr>
          <w:p w14:paraId="39CFB030" w14:textId="0FE199FE" w:rsidR="003D5401" w:rsidRPr="00E77CCD" w:rsidRDefault="003D5401" w:rsidP="00CD6771">
            <w:pPr>
              <w:spacing w:after="120" w:line="240" w:lineRule="auto"/>
              <w:jc w:val="both"/>
              <w:rPr>
                <w:rStyle w:val="IntenseEmphasis"/>
                <w:rFonts w:eastAsiaTheme="majorEastAsia" w:cstheme="majorBidi"/>
                <w:b/>
                <w:bCs/>
                <w:i w:val="0"/>
                <w:iCs w:val="0"/>
                <w:sz w:val="32"/>
                <w:szCs w:val="32"/>
              </w:rPr>
            </w:pPr>
            <w:r w:rsidRPr="693470DD">
              <w:rPr>
                <w:rFonts w:cs="Arial"/>
                <w:sz w:val="24"/>
                <w:szCs w:val="24"/>
              </w:rPr>
              <w:t>1</w:t>
            </w:r>
            <w:r w:rsidR="065C9772" w:rsidRPr="693470DD">
              <w:rPr>
                <w:rFonts w:cs="Arial"/>
                <w:sz w:val="24"/>
                <w:szCs w:val="24"/>
              </w:rPr>
              <w:t>4</w:t>
            </w:r>
            <w:r w:rsidRPr="693470DD">
              <w:rPr>
                <w:rFonts w:cs="Arial"/>
                <w:sz w:val="24"/>
                <w:szCs w:val="24"/>
              </w:rPr>
              <w:t>.1</w:t>
            </w:r>
          </w:p>
        </w:tc>
        <w:tc>
          <w:tcPr>
            <w:tcW w:w="9283" w:type="dxa"/>
            <w:gridSpan w:val="2"/>
            <w:shd w:val="clear" w:color="auto" w:fill="auto"/>
          </w:tcPr>
          <w:p w14:paraId="0C8F64F7" w14:textId="77777777" w:rsidR="00D03852" w:rsidRDefault="064820F7" w:rsidP="00CD6771">
            <w:pPr>
              <w:spacing w:after="0" w:line="240" w:lineRule="auto"/>
              <w:rPr>
                <w:rFonts w:cs="Arial"/>
                <w:sz w:val="24"/>
                <w:szCs w:val="24"/>
              </w:rPr>
            </w:pPr>
            <w:r w:rsidRPr="70B75DDB">
              <w:rPr>
                <w:rFonts w:cs="Arial"/>
                <w:sz w:val="24"/>
                <w:szCs w:val="24"/>
              </w:rPr>
              <w:t>Zack Shelley</w:t>
            </w:r>
            <w:r w:rsidR="003D5401" w:rsidRPr="70B75DDB">
              <w:rPr>
                <w:rFonts w:cs="Arial"/>
                <w:sz w:val="24"/>
                <w:szCs w:val="24"/>
              </w:rPr>
              <w:t xml:space="preserve">; </w:t>
            </w:r>
            <w:r w:rsidR="4ED39EC1" w:rsidRPr="70B75DDB">
              <w:rPr>
                <w:rFonts w:cs="Arial"/>
                <w:sz w:val="24"/>
                <w:szCs w:val="24"/>
              </w:rPr>
              <w:t>Staff Officer</w:t>
            </w:r>
            <w:r w:rsidR="001560FC">
              <w:rPr>
                <w:rFonts w:cs="Arial"/>
                <w:sz w:val="24"/>
                <w:szCs w:val="24"/>
              </w:rPr>
              <w:t xml:space="preserve"> to</w:t>
            </w:r>
            <w:r w:rsidR="4ED39EC1" w:rsidRPr="70B75DDB">
              <w:rPr>
                <w:rFonts w:cs="Arial"/>
                <w:sz w:val="24"/>
                <w:szCs w:val="24"/>
              </w:rPr>
              <w:t xml:space="preserve"> </w:t>
            </w:r>
            <w:r w:rsidR="003D5401" w:rsidRPr="70B75DDB">
              <w:rPr>
                <w:rFonts w:cs="Arial"/>
                <w:sz w:val="24"/>
                <w:szCs w:val="24"/>
              </w:rPr>
              <w:t xml:space="preserve">Assistant Chief </w:t>
            </w:r>
            <w:r w:rsidR="00D7612A" w:rsidRPr="70B75DDB">
              <w:rPr>
                <w:rFonts w:cs="Arial"/>
                <w:sz w:val="24"/>
                <w:szCs w:val="24"/>
              </w:rPr>
              <w:t>Constable</w:t>
            </w:r>
            <w:r w:rsidR="003D5401" w:rsidRPr="70B75DDB">
              <w:rPr>
                <w:rFonts w:cs="Arial"/>
                <w:sz w:val="24"/>
                <w:szCs w:val="24"/>
              </w:rPr>
              <w:t xml:space="preserve"> – </w:t>
            </w:r>
            <w:r w:rsidR="001560FC">
              <w:rPr>
                <w:rFonts w:cs="Arial"/>
                <w:sz w:val="24"/>
                <w:szCs w:val="24"/>
              </w:rPr>
              <w:t>Organisation</w:t>
            </w:r>
          </w:p>
          <w:p w14:paraId="6FA6E851" w14:textId="408F9FEF" w:rsidR="0035060B" w:rsidRPr="0035060B" w:rsidRDefault="0035060B" w:rsidP="00CD6771">
            <w:pPr>
              <w:spacing w:after="0" w:line="240" w:lineRule="auto"/>
              <w:rPr>
                <w:rStyle w:val="IntenseEmphasis"/>
                <w:rFonts w:eastAsiaTheme="majorEastAsia" w:cstheme="majorBidi"/>
                <w:b/>
                <w:bCs/>
                <w:i w:val="0"/>
                <w:iCs w:val="0"/>
                <w:sz w:val="24"/>
                <w:szCs w:val="24"/>
              </w:rPr>
            </w:pPr>
          </w:p>
        </w:tc>
      </w:tr>
      <w:tr w:rsidR="003D5401" w:rsidRPr="00E77CCD" w14:paraId="34FEE5DA" w14:textId="77777777" w:rsidTr="4D9A3C10">
        <w:tc>
          <w:tcPr>
            <w:tcW w:w="691" w:type="dxa"/>
            <w:shd w:val="clear" w:color="auto" w:fill="auto"/>
          </w:tcPr>
          <w:p w14:paraId="51442FE5" w14:textId="157A7CDE" w:rsidR="003D5401" w:rsidRPr="00F223D9" w:rsidRDefault="003D5401" w:rsidP="00F223D9">
            <w:pPr>
              <w:spacing w:before="120" w:after="120" w:line="240" w:lineRule="auto"/>
              <w:rPr>
                <w:rStyle w:val="IntenseEmphasis"/>
                <w:rFonts w:eastAsiaTheme="majorEastAsia" w:cstheme="majorBidi"/>
                <w:b/>
                <w:bCs/>
                <w:i w:val="0"/>
                <w:iCs w:val="0"/>
                <w:sz w:val="32"/>
                <w:szCs w:val="32"/>
              </w:rPr>
            </w:pPr>
            <w:r w:rsidRPr="00F223D9">
              <w:rPr>
                <w:rStyle w:val="IntenseEmphasis"/>
                <w:rFonts w:eastAsiaTheme="majorEastAsia" w:cstheme="majorBidi"/>
                <w:b/>
                <w:bCs/>
                <w:i w:val="0"/>
                <w:iCs w:val="0"/>
                <w:sz w:val="32"/>
                <w:szCs w:val="32"/>
              </w:rPr>
              <w:t>1</w:t>
            </w:r>
            <w:r w:rsidR="7791757C" w:rsidRPr="00F223D9">
              <w:rPr>
                <w:rStyle w:val="IntenseEmphasis"/>
                <w:rFonts w:eastAsiaTheme="majorEastAsia" w:cstheme="majorBidi"/>
                <w:b/>
                <w:bCs/>
                <w:i w:val="0"/>
                <w:iCs w:val="0"/>
                <w:sz w:val="32"/>
                <w:szCs w:val="32"/>
              </w:rPr>
              <w:t>5</w:t>
            </w:r>
            <w:r w:rsidRPr="00F223D9">
              <w:rPr>
                <w:rStyle w:val="IntenseEmphasis"/>
                <w:rFonts w:eastAsiaTheme="majorEastAsia" w:cstheme="majorBidi"/>
                <w:b/>
                <w:bCs/>
                <w:i w:val="0"/>
                <w:iCs w:val="0"/>
                <w:sz w:val="32"/>
                <w:szCs w:val="32"/>
              </w:rPr>
              <w:t>.</w:t>
            </w:r>
          </w:p>
        </w:tc>
        <w:tc>
          <w:tcPr>
            <w:tcW w:w="9283" w:type="dxa"/>
            <w:gridSpan w:val="2"/>
            <w:shd w:val="clear" w:color="auto" w:fill="auto"/>
          </w:tcPr>
          <w:p w14:paraId="3FEE534F" w14:textId="39CAC524" w:rsidR="003D5401" w:rsidRDefault="003D5401" w:rsidP="00CD677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003D5401" w:rsidRPr="00F62753" w14:paraId="72ECD2A5" w14:textId="77777777" w:rsidTr="4D9A3C10">
        <w:tc>
          <w:tcPr>
            <w:tcW w:w="691" w:type="dxa"/>
            <w:shd w:val="clear" w:color="auto" w:fill="auto"/>
          </w:tcPr>
          <w:p w14:paraId="5C76414C" w14:textId="12BAC680" w:rsidR="003D5401" w:rsidRPr="00F223D9" w:rsidRDefault="003D5401" w:rsidP="00F223D9">
            <w:pPr>
              <w:spacing w:after="120" w:line="240" w:lineRule="auto"/>
              <w:jc w:val="both"/>
              <w:rPr>
                <w:rFonts w:cs="Arial"/>
                <w:sz w:val="24"/>
                <w:szCs w:val="24"/>
              </w:rPr>
            </w:pPr>
            <w:r w:rsidRPr="00F223D9">
              <w:rPr>
                <w:rFonts w:cs="Arial"/>
                <w:sz w:val="24"/>
                <w:szCs w:val="24"/>
              </w:rPr>
              <w:t>1</w:t>
            </w:r>
            <w:r w:rsidR="1759EDF2" w:rsidRPr="00F223D9">
              <w:rPr>
                <w:rFonts w:cs="Arial"/>
                <w:sz w:val="24"/>
                <w:szCs w:val="24"/>
              </w:rPr>
              <w:t>5</w:t>
            </w:r>
            <w:r w:rsidRPr="00F223D9">
              <w:rPr>
                <w:rFonts w:cs="Arial"/>
                <w:sz w:val="24"/>
                <w:szCs w:val="24"/>
              </w:rPr>
              <w:t>.1</w:t>
            </w:r>
          </w:p>
        </w:tc>
        <w:tc>
          <w:tcPr>
            <w:tcW w:w="9283" w:type="dxa"/>
            <w:gridSpan w:val="2"/>
            <w:shd w:val="clear" w:color="auto" w:fill="auto"/>
          </w:tcPr>
          <w:p w14:paraId="14D06D46" w14:textId="70E703CA" w:rsidR="00414DEC" w:rsidRDefault="00D7612A" w:rsidP="00CD6771">
            <w:pPr>
              <w:spacing w:after="0" w:line="240" w:lineRule="auto"/>
              <w:jc w:val="both"/>
              <w:rPr>
                <w:rFonts w:cs="Arial"/>
                <w:sz w:val="24"/>
                <w:szCs w:val="24"/>
              </w:rPr>
            </w:pPr>
            <w:r>
              <w:rPr>
                <w:rFonts w:cs="Arial"/>
                <w:sz w:val="24"/>
                <w:szCs w:val="24"/>
              </w:rPr>
              <w:t>Nic</w:t>
            </w:r>
            <w:r w:rsidR="00C40843">
              <w:rPr>
                <w:rFonts w:cs="Arial"/>
                <w:sz w:val="24"/>
                <w:szCs w:val="24"/>
              </w:rPr>
              <w:t>holas</w:t>
            </w:r>
            <w:r>
              <w:rPr>
                <w:rFonts w:cs="Arial"/>
                <w:sz w:val="24"/>
                <w:szCs w:val="24"/>
              </w:rPr>
              <w:t xml:space="preserve"> McLain</w:t>
            </w:r>
            <w:r w:rsidR="003D5401">
              <w:rPr>
                <w:rFonts w:cs="Arial"/>
                <w:sz w:val="24"/>
                <w:szCs w:val="24"/>
              </w:rPr>
              <w:t xml:space="preserve">; Assistant Chief </w:t>
            </w:r>
            <w:r>
              <w:rPr>
                <w:rFonts w:cs="Arial"/>
                <w:sz w:val="24"/>
                <w:szCs w:val="24"/>
              </w:rPr>
              <w:t xml:space="preserve">Constable </w:t>
            </w:r>
            <w:r w:rsidR="003D5401">
              <w:rPr>
                <w:rFonts w:cs="Arial"/>
                <w:sz w:val="24"/>
                <w:szCs w:val="24"/>
              </w:rPr>
              <w:t xml:space="preserve">– </w:t>
            </w:r>
            <w:r w:rsidR="001560FC">
              <w:rPr>
                <w:rFonts w:cs="Arial"/>
                <w:sz w:val="24"/>
                <w:szCs w:val="24"/>
              </w:rPr>
              <w:t>Organisation</w:t>
            </w:r>
          </w:p>
          <w:p w14:paraId="3FB3E1DE" w14:textId="7C79DF90" w:rsidR="00414DEC" w:rsidRPr="00F62753" w:rsidRDefault="00414DEC" w:rsidP="00CD6771">
            <w:pPr>
              <w:spacing w:after="0" w:line="240" w:lineRule="auto"/>
              <w:jc w:val="both"/>
              <w:rPr>
                <w:rFonts w:cs="Arial"/>
                <w:sz w:val="24"/>
                <w:szCs w:val="24"/>
              </w:rPr>
            </w:pPr>
          </w:p>
        </w:tc>
      </w:tr>
      <w:tr w:rsidR="003D5401" w:rsidRPr="00E77CCD" w14:paraId="5F21351E" w14:textId="77777777" w:rsidTr="4D9A3C10">
        <w:tc>
          <w:tcPr>
            <w:tcW w:w="691" w:type="dxa"/>
            <w:shd w:val="clear" w:color="auto" w:fill="auto"/>
          </w:tcPr>
          <w:p w14:paraId="0259EB59" w14:textId="7F29CAD4" w:rsidR="003D5401" w:rsidRPr="00F223D9" w:rsidRDefault="003D5401" w:rsidP="00F223D9">
            <w:pPr>
              <w:spacing w:before="120" w:after="120" w:line="240" w:lineRule="auto"/>
              <w:rPr>
                <w:rStyle w:val="IntenseEmphasis"/>
                <w:rFonts w:eastAsiaTheme="majorEastAsia" w:cstheme="majorBidi"/>
                <w:b/>
                <w:bCs/>
                <w:i w:val="0"/>
                <w:iCs w:val="0"/>
                <w:sz w:val="32"/>
                <w:szCs w:val="32"/>
              </w:rPr>
            </w:pPr>
            <w:r w:rsidRPr="00F223D9">
              <w:rPr>
                <w:rStyle w:val="IntenseEmphasis"/>
                <w:rFonts w:eastAsiaTheme="majorEastAsia" w:cstheme="majorBidi"/>
                <w:b/>
                <w:bCs/>
                <w:i w:val="0"/>
                <w:iCs w:val="0"/>
                <w:sz w:val="32"/>
                <w:szCs w:val="32"/>
              </w:rPr>
              <w:t>1</w:t>
            </w:r>
            <w:r w:rsidR="17C839AC" w:rsidRPr="00F223D9">
              <w:rPr>
                <w:rStyle w:val="IntenseEmphasis"/>
                <w:rFonts w:eastAsiaTheme="majorEastAsia" w:cstheme="majorBidi"/>
                <w:b/>
                <w:bCs/>
                <w:i w:val="0"/>
                <w:iCs w:val="0"/>
                <w:sz w:val="32"/>
                <w:szCs w:val="32"/>
              </w:rPr>
              <w:t>6</w:t>
            </w:r>
            <w:r w:rsidRPr="00F223D9">
              <w:rPr>
                <w:rStyle w:val="IntenseEmphasis"/>
                <w:rFonts w:eastAsiaTheme="majorEastAsia" w:cstheme="majorBidi"/>
                <w:b/>
                <w:bCs/>
                <w:i w:val="0"/>
                <w:iCs w:val="0"/>
                <w:sz w:val="32"/>
                <w:szCs w:val="32"/>
              </w:rPr>
              <w:t>.</w:t>
            </w:r>
          </w:p>
        </w:tc>
        <w:tc>
          <w:tcPr>
            <w:tcW w:w="9283" w:type="dxa"/>
            <w:gridSpan w:val="2"/>
            <w:shd w:val="clear" w:color="auto" w:fill="auto"/>
          </w:tcPr>
          <w:p w14:paraId="4EA65BEB" w14:textId="77777777" w:rsidR="003D5401" w:rsidRPr="00E77CCD" w:rsidRDefault="003D5401" w:rsidP="00CD677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ANNEXES</w:t>
            </w:r>
          </w:p>
        </w:tc>
      </w:tr>
      <w:tr w:rsidR="003D5401" w14:paraId="7E1B71A8" w14:textId="77777777" w:rsidTr="4D9A3C10">
        <w:tc>
          <w:tcPr>
            <w:tcW w:w="691" w:type="dxa"/>
            <w:shd w:val="clear" w:color="auto" w:fill="auto"/>
          </w:tcPr>
          <w:p w14:paraId="5BCB0E82" w14:textId="0D7863DA" w:rsidR="003D5401" w:rsidRPr="00F223D9" w:rsidRDefault="003D5401" w:rsidP="00F223D9">
            <w:pPr>
              <w:spacing w:after="120" w:line="240" w:lineRule="auto"/>
              <w:jc w:val="both"/>
              <w:rPr>
                <w:rFonts w:cs="Arial"/>
                <w:sz w:val="24"/>
                <w:szCs w:val="24"/>
              </w:rPr>
            </w:pPr>
            <w:r w:rsidRPr="00F223D9">
              <w:rPr>
                <w:rFonts w:cs="Arial"/>
                <w:sz w:val="24"/>
                <w:szCs w:val="24"/>
              </w:rPr>
              <w:t>1</w:t>
            </w:r>
            <w:r w:rsidR="6B9CD1AF" w:rsidRPr="00F223D9">
              <w:rPr>
                <w:rFonts w:cs="Arial"/>
                <w:sz w:val="24"/>
                <w:szCs w:val="24"/>
              </w:rPr>
              <w:t>6</w:t>
            </w:r>
            <w:r w:rsidRPr="00F223D9">
              <w:rPr>
                <w:rFonts w:cs="Arial"/>
                <w:sz w:val="24"/>
                <w:szCs w:val="24"/>
              </w:rPr>
              <w:t>.1</w:t>
            </w:r>
          </w:p>
          <w:p w14:paraId="17FF9C36" w14:textId="0E15A630" w:rsidR="003D5401" w:rsidRPr="00D77396" w:rsidRDefault="003D5401" w:rsidP="00F223D9">
            <w:pPr>
              <w:spacing w:after="120" w:line="240" w:lineRule="auto"/>
              <w:jc w:val="both"/>
              <w:rPr>
                <w:rFonts w:cs="Arial"/>
                <w:sz w:val="24"/>
                <w:szCs w:val="24"/>
              </w:rPr>
            </w:pPr>
          </w:p>
        </w:tc>
        <w:tc>
          <w:tcPr>
            <w:tcW w:w="9283" w:type="dxa"/>
            <w:gridSpan w:val="2"/>
            <w:shd w:val="clear" w:color="auto" w:fill="auto"/>
          </w:tcPr>
          <w:p w14:paraId="724DF902" w14:textId="5B94E2A0" w:rsidR="00953D6D" w:rsidRDefault="00953D6D" w:rsidP="00CD6771">
            <w:pPr>
              <w:spacing w:after="120" w:line="240" w:lineRule="auto"/>
              <w:jc w:val="both"/>
              <w:rPr>
                <w:rFonts w:cs="Arial"/>
                <w:sz w:val="24"/>
                <w:szCs w:val="24"/>
              </w:rPr>
            </w:pPr>
            <w:r>
              <w:rPr>
                <w:rFonts w:cs="Arial"/>
                <w:sz w:val="24"/>
                <w:szCs w:val="24"/>
              </w:rPr>
              <w:lastRenderedPageBreak/>
              <w:t xml:space="preserve">Annex </w:t>
            </w:r>
            <w:r w:rsidR="00F3101F">
              <w:rPr>
                <w:rFonts w:cs="Arial"/>
                <w:sz w:val="24"/>
                <w:szCs w:val="24"/>
              </w:rPr>
              <w:t>1</w:t>
            </w:r>
            <w:r>
              <w:rPr>
                <w:rFonts w:cs="Arial"/>
                <w:sz w:val="24"/>
                <w:szCs w:val="24"/>
              </w:rPr>
              <w:t xml:space="preserve">: </w:t>
            </w:r>
            <w:hyperlink r:id="rId15" w:history="1">
              <w:r w:rsidRPr="00B75282">
                <w:rPr>
                  <w:rStyle w:val="Hyperlink"/>
                  <w:rFonts w:cs="Arial"/>
                  <w:sz w:val="24"/>
                  <w:szCs w:val="24"/>
                </w:rPr>
                <w:t>SRS Strategy 2020-2026</w:t>
              </w:r>
            </w:hyperlink>
          </w:p>
          <w:p w14:paraId="44189510" w14:textId="5FDA8BF2" w:rsidR="00953D6D" w:rsidRDefault="00953D6D" w:rsidP="00CD6771">
            <w:pPr>
              <w:spacing w:after="120" w:line="240" w:lineRule="auto"/>
              <w:jc w:val="both"/>
              <w:rPr>
                <w:rFonts w:cs="Arial"/>
                <w:sz w:val="24"/>
                <w:szCs w:val="24"/>
              </w:rPr>
            </w:pPr>
            <w:r>
              <w:rPr>
                <w:rFonts w:cs="Arial"/>
                <w:sz w:val="24"/>
                <w:szCs w:val="24"/>
              </w:rPr>
              <w:lastRenderedPageBreak/>
              <w:t xml:space="preserve">Annex </w:t>
            </w:r>
            <w:r w:rsidR="00F3101F">
              <w:rPr>
                <w:rFonts w:cs="Arial"/>
                <w:sz w:val="24"/>
                <w:szCs w:val="24"/>
              </w:rPr>
              <w:t>2</w:t>
            </w:r>
            <w:r>
              <w:rPr>
                <w:rFonts w:cs="Arial"/>
                <w:sz w:val="24"/>
                <w:szCs w:val="24"/>
              </w:rPr>
              <w:t xml:space="preserve">: </w:t>
            </w:r>
            <w:hyperlink r:id="rId16" w:history="1">
              <w:r w:rsidRPr="00B75282">
                <w:rPr>
                  <w:rStyle w:val="Hyperlink"/>
                  <w:rFonts w:cs="Arial"/>
                  <w:sz w:val="24"/>
                  <w:szCs w:val="24"/>
                </w:rPr>
                <w:t>DSD Strat</w:t>
              </w:r>
              <w:r w:rsidR="00E846A0" w:rsidRPr="00B75282">
                <w:rPr>
                  <w:rStyle w:val="Hyperlink"/>
                  <w:rFonts w:cs="Arial"/>
                  <w:sz w:val="24"/>
                  <w:szCs w:val="24"/>
                </w:rPr>
                <w:t>egy</w:t>
              </w:r>
            </w:hyperlink>
          </w:p>
        </w:tc>
      </w:tr>
      <w:tr w:rsidR="003D5401" w:rsidRPr="00E77CCD" w14:paraId="46A46FBC" w14:textId="77777777" w:rsidTr="4D9A3C10">
        <w:tc>
          <w:tcPr>
            <w:tcW w:w="691" w:type="dxa"/>
            <w:shd w:val="clear" w:color="auto" w:fill="auto"/>
          </w:tcPr>
          <w:p w14:paraId="19E70072" w14:textId="5C8BCEE7" w:rsidR="003D5401" w:rsidRPr="00F223D9" w:rsidRDefault="003D5401" w:rsidP="00F223D9">
            <w:pPr>
              <w:spacing w:before="120" w:after="120" w:line="240" w:lineRule="auto"/>
              <w:rPr>
                <w:rStyle w:val="IntenseEmphasis"/>
                <w:rFonts w:eastAsiaTheme="majorEastAsia" w:cstheme="majorBidi"/>
                <w:b/>
                <w:bCs/>
                <w:i w:val="0"/>
                <w:iCs w:val="0"/>
                <w:sz w:val="32"/>
                <w:szCs w:val="32"/>
              </w:rPr>
            </w:pPr>
            <w:r w:rsidRPr="00F223D9">
              <w:rPr>
                <w:rStyle w:val="IntenseEmphasis"/>
                <w:rFonts w:eastAsiaTheme="majorEastAsia" w:cstheme="majorBidi"/>
                <w:b/>
                <w:bCs/>
                <w:i w:val="0"/>
                <w:iCs w:val="0"/>
                <w:sz w:val="32"/>
                <w:szCs w:val="32"/>
              </w:rPr>
              <w:lastRenderedPageBreak/>
              <w:t>1</w:t>
            </w:r>
            <w:r w:rsidR="18F7A17E" w:rsidRPr="00F223D9">
              <w:rPr>
                <w:rStyle w:val="IntenseEmphasis"/>
                <w:rFonts w:eastAsiaTheme="majorEastAsia" w:cstheme="majorBidi"/>
                <w:b/>
                <w:bCs/>
                <w:i w:val="0"/>
                <w:iCs w:val="0"/>
                <w:sz w:val="32"/>
                <w:szCs w:val="32"/>
              </w:rPr>
              <w:t>7</w:t>
            </w:r>
            <w:r w:rsidRPr="00F223D9">
              <w:rPr>
                <w:rStyle w:val="IntenseEmphasis"/>
                <w:rFonts w:eastAsiaTheme="majorEastAsia" w:cstheme="majorBidi"/>
                <w:b/>
                <w:bCs/>
                <w:i w:val="0"/>
                <w:iCs w:val="0"/>
                <w:sz w:val="32"/>
                <w:szCs w:val="32"/>
              </w:rPr>
              <w:t>.</w:t>
            </w:r>
          </w:p>
        </w:tc>
        <w:tc>
          <w:tcPr>
            <w:tcW w:w="9283" w:type="dxa"/>
            <w:gridSpan w:val="2"/>
            <w:shd w:val="clear" w:color="auto" w:fill="auto"/>
          </w:tcPr>
          <w:p w14:paraId="4E08E776" w14:textId="41D3B191" w:rsidR="003D5401" w:rsidRPr="008D7B77" w:rsidRDefault="008D7B77" w:rsidP="00CD6771">
            <w:pPr>
              <w:spacing w:before="120" w:after="120" w:line="240" w:lineRule="auto"/>
              <w:rPr>
                <w:rStyle w:val="IntenseEmphasis"/>
                <w:rFonts w:eastAsiaTheme="majorEastAsia" w:cstheme="majorBidi"/>
                <w:b/>
                <w:i w:val="0"/>
                <w:sz w:val="32"/>
                <w:szCs w:val="32"/>
              </w:rPr>
            </w:pPr>
            <w:r w:rsidRPr="008D7B77">
              <w:rPr>
                <w:rStyle w:val="IntenseEmphasis"/>
                <w:rFonts w:eastAsiaTheme="majorEastAsia" w:cstheme="majorBidi"/>
                <w:b/>
                <w:i w:val="0"/>
                <w:sz w:val="32"/>
                <w:szCs w:val="32"/>
              </w:rPr>
              <w:t xml:space="preserve">GOVERNANCE BOARD AND </w:t>
            </w:r>
            <w:r w:rsidR="003D5401" w:rsidRPr="008D7B77">
              <w:rPr>
                <w:rStyle w:val="IntenseEmphasis"/>
                <w:rFonts w:eastAsiaTheme="majorEastAsia" w:cstheme="majorBidi"/>
                <w:b/>
                <w:i w:val="0"/>
                <w:sz w:val="32"/>
                <w:szCs w:val="32"/>
              </w:rPr>
              <w:t>CHIEF OFFICER APPROVAL</w:t>
            </w:r>
          </w:p>
        </w:tc>
      </w:tr>
      <w:tr w:rsidR="003D5401" w14:paraId="5D2B4B63" w14:textId="77777777" w:rsidTr="4D9A3C10">
        <w:tc>
          <w:tcPr>
            <w:tcW w:w="691" w:type="dxa"/>
            <w:shd w:val="clear" w:color="auto" w:fill="auto"/>
          </w:tcPr>
          <w:p w14:paraId="2D5F5F48" w14:textId="311FF8A7" w:rsidR="003D5401" w:rsidRPr="00F223D9" w:rsidRDefault="003D5401" w:rsidP="00F223D9">
            <w:pPr>
              <w:spacing w:after="120" w:line="240" w:lineRule="auto"/>
              <w:jc w:val="both"/>
              <w:rPr>
                <w:rFonts w:cs="Arial"/>
                <w:sz w:val="24"/>
                <w:szCs w:val="24"/>
              </w:rPr>
            </w:pPr>
            <w:r w:rsidRPr="00F223D9">
              <w:rPr>
                <w:rFonts w:cs="Arial"/>
                <w:sz w:val="24"/>
                <w:szCs w:val="24"/>
              </w:rPr>
              <w:t>1</w:t>
            </w:r>
            <w:r w:rsidR="3FD940C7" w:rsidRPr="00F223D9">
              <w:rPr>
                <w:rFonts w:cs="Arial"/>
                <w:sz w:val="24"/>
                <w:szCs w:val="24"/>
              </w:rPr>
              <w:t>7</w:t>
            </w:r>
            <w:r w:rsidRPr="00F223D9">
              <w:rPr>
                <w:rFonts w:cs="Arial"/>
                <w:sz w:val="24"/>
                <w:szCs w:val="24"/>
              </w:rPr>
              <w:t>.1</w:t>
            </w:r>
          </w:p>
        </w:tc>
        <w:tc>
          <w:tcPr>
            <w:tcW w:w="9283" w:type="dxa"/>
            <w:gridSpan w:val="2"/>
            <w:shd w:val="clear" w:color="auto" w:fill="auto"/>
          </w:tcPr>
          <w:p w14:paraId="6A7B7A84" w14:textId="77777777" w:rsidR="003D5401" w:rsidRPr="00A2411C" w:rsidRDefault="003D5401" w:rsidP="00CD6771">
            <w:pPr>
              <w:spacing w:after="120"/>
              <w:jc w:val="both"/>
              <w:rPr>
                <w:rFonts w:cs="Arial"/>
                <w:sz w:val="24"/>
                <w:szCs w:val="24"/>
              </w:rPr>
            </w:pPr>
            <w:r w:rsidRPr="00A2411C">
              <w:rPr>
                <w:rFonts w:cs="Arial"/>
                <w:sz w:val="24"/>
                <w:szCs w:val="24"/>
              </w:rPr>
              <w:t>I confirm this</w:t>
            </w:r>
            <w:r w:rsidRPr="00A2411C">
              <w:rPr>
                <w:rFonts w:cs="Arial"/>
                <w:b/>
                <w:i/>
                <w:color w:val="FF0000"/>
                <w:sz w:val="24"/>
                <w:szCs w:val="24"/>
              </w:rPr>
              <w:t xml:space="preserve"> </w:t>
            </w:r>
            <w:r w:rsidRPr="00A2411C">
              <w:rPr>
                <w:rFonts w:cs="Arial"/>
                <w:sz w:val="24"/>
                <w:szCs w:val="24"/>
              </w:rPr>
              <w:t>report has been discussed and approved at a formal Chief Officers’ meeting.</w:t>
            </w:r>
          </w:p>
          <w:p w14:paraId="6D9D3B8E" w14:textId="77777777" w:rsidR="008D7B77" w:rsidRPr="00A2411C" w:rsidRDefault="008D7B77" w:rsidP="00CD6771">
            <w:pPr>
              <w:spacing w:after="120"/>
              <w:jc w:val="both"/>
              <w:rPr>
                <w:rFonts w:cs="Arial"/>
                <w:sz w:val="24"/>
                <w:szCs w:val="24"/>
              </w:rPr>
            </w:pPr>
          </w:p>
          <w:p w14:paraId="386D3D90" w14:textId="722E4D2B" w:rsidR="00B134BE" w:rsidRPr="00A2411C" w:rsidRDefault="00B134BE" w:rsidP="00CD6771">
            <w:pPr>
              <w:spacing w:after="120"/>
              <w:jc w:val="both"/>
              <w:rPr>
                <w:rFonts w:cs="Arial"/>
                <w:sz w:val="24"/>
                <w:szCs w:val="24"/>
              </w:rPr>
            </w:pPr>
            <w:r w:rsidRPr="00A2411C">
              <w:rPr>
                <w:rFonts w:cs="Arial"/>
                <w:sz w:val="24"/>
                <w:szCs w:val="24"/>
              </w:rPr>
              <w:t>Meeting chaired by:</w:t>
            </w:r>
            <w:r w:rsidR="00CD6771">
              <w:rPr>
                <w:rFonts w:cs="Arial"/>
                <w:sz w:val="24"/>
                <w:szCs w:val="24"/>
              </w:rPr>
              <w:t xml:space="preserve"> CC Mark </w:t>
            </w:r>
            <w:proofErr w:type="spellStart"/>
            <w:r w:rsidR="00CD6771">
              <w:rPr>
                <w:rFonts w:cs="Arial"/>
                <w:sz w:val="24"/>
                <w:szCs w:val="24"/>
              </w:rPr>
              <w:t>Hobrough</w:t>
            </w:r>
            <w:proofErr w:type="spellEnd"/>
            <w:r w:rsidR="00CD6771">
              <w:rPr>
                <w:rFonts w:cs="Arial"/>
                <w:sz w:val="24"/>
                <w:szCs w:val="24"/>
              </w:rPr>
              <w:t xml:space="preserve"> </w:t>
            </w:r>
          </w:p>
          <w:p w14:paraId="07E4D9CB" w14:textId="77777777" w:rsidR="00B134BE" w:rsidRPr="00A2411C" w:rsidRDefault="00B134BE" w:rsidP="00CD6771">
            <w:pPr>
              <w:spacing w:after="120"/>
              <w:jc w:val="both"/>
              <w:rPr>
                <w:rFonts w:cs="Arial"/>
                <w:sz w:val="24"/>
                <w:szCs w:val="24"/>
              </w:rPr>
            </w:pPr>
          </w:p>
          <w:p w14:paraId="6A0D13A3" w14:textId="7444AD2D" w:rsidR="00B134BE" w:rsidRPr="00A2411C" w:rsidRDefault="00B134BE" w:rsidP="00CD6771">
            <w:pPr>
              <w:spacing w:after="120"/>
              <w:jc w:val="both"/>
              <w:rPr>
                <w:rFonts w:cs="Arial"/>
                <w:sz w:val="24"/>
                <w:szCs w:val="24"/>
              </w:rPr>
            </w:pPr>
            <w:r w:rsidRPr="00A2411C">
              <w:rPr>
                <w:rFonts w:cs="Arial"/>
                <w:sz w:val="24"/>
                <w:szCs w:val="24"/>
              </w:rPr>
              <w:t>Meeting date:</w:t>
            </w:r>
            <w:r w:rsidR="00667152">
              <w:rPr>
                <w:rFonts w:cs="Arial"/>
                <w:sz w:val="24"/>
                <w:szCs w:val="24"/>
              </w:rPr>
              <w:t xml:space="preserve"> 15/08/2024</w:t>
            </w:r>
          </w:p>
          <w:p w14:paraId="5E8EEDA9" w14:textId="77777777" w:rsidR="00B134BE" w:rsidRPr="00A2411C" w:rsidRDefault="00B134BE" w:rsidP="00CD6771">
            <w:pPr>
              <w:spacing w:after="120"/>
              <w:jc w:val="both"/>
              <w:rPr>
                <w:rFonts w:cs="Arial"/>
                <w:sz w:val="24"/>
                <w:szCs w:val="24"/>
              </w:rPr>
            </w:pPr>
          </w:p>
          <w:p w14:paraId="45DA308F" w14:textId="77777777" w:rsidR="003D5401" w:rsidRPr="00A2411C" w:rsidRDefault="003D5401" w:rsidP="00CD6771">
            <w:pPr>
              <w:spacing w:after="120" w:line="240" w:lineRule="auto"/>
              <w:jc w:val="both"/>
              <w:rPr>
                <w:rFonts w:cs="Arial"/>
                <w:sz w:val="24"/>
                <w:szCs w:val="24"/>
              </w:rPr>
            </w:pPr>
            <w:r w:rsidRPr="00A2411C">
              <w:rPr>
                <w:rFonts w:cs="Arial"/>
                <w:sz w:val="24"/>
                <w:szCs w:val="24"/>
              </w:rPr>
              <w:t>I confirm this report is suitable for the public domain.</w:t>
            </w:r>
          </w:p>
          <w:p w14:paraId="3ED71AC8" w14:textId="49EA8AC3" w:rsidR="003D5401" w:rsidRPr="00A2411C" w:rsidRDefault="003D5401" w:rsidP="00CD6771">
            <w:pPr>
              <w:spacing w:after="120" w:line="240" w:lineRule="auto"/>
              <w:jc w:val="both"/>
              <w:rPr>
                <w:rFonts w:cs="Arial"/>
                <w:sz w:val="24"/>
                <w:szCs w:val="24"/>
              </w:rPr>
            </w:pPr>
          </w:p>
        </w:tc>
      </w:tr>
      <w:tr w:rsidR="003D5401" w:rsidRPr="00413BBA" w14:paraId="61FE2172" w14:textId="77777777" w:rsidTr="4D9A3C10">
        <w:trPr>
          <w:trHeight w:val="839"/>
        </w:trPr>
        <w:tc>
          <w:tcPr>
            <w:tcW w:w="5519" w:type="dxa"/>
            <w:gridSpan w:val="2"/>
            <w:hideMark/>
          </w:tcPr>
          <w:p w14:paraId="07554DD3" w14:textId="2BD0E5B9" w:rsidR="003D5401" w:rsidRPr="00667152" w:rsidRDefault="003D5401" w:rsidP="00CD6771">
            <w:pPr>
              <w:rPr>
                <w:color w:val="222A35" w:themeColor="text2" w:themeShade="80"/>
                <w:sz w:val="24"/>
                <w:szCs w:val="24"/>
              </w:rPr>
            </w:pPr>
            <w:r w:rsidRPr="00667152">
              <w:rPr>
                <w:rFonts w:cs="Arial"/>
                <w:b/>
                <w:bCs/>
                <w:color w:val="222A35" w:themeColor="text2" w:themeShade="80"/>
                <w:sz w:val="24"/>
                <w:szCs w:val="24"/>
              </w:rPr>
              <w:t>Signature:</w:t>
            </w:r>
            <w:r w:rsidRPr="00667152">
              <w:rPr>
                <w:color w:val="222A35" w:themeColor="text2" w:themeShade="80"/>
                <w:sz w:val="24"/>
                <w:szCs w:val="24"/>
              </w:rPr>
              <w:t xml:space="preserve"> </w:t>
            </w:r>
          </w:p>
          <w:p w14:paraId="13698FFB" w14:textId="244442F2" w:rsidR="003D5401" w:rsidRPr="00A2411C" w:rsidRDefault="00667152" w:rsidP="00CD6771">
            <w:pPr>
              <w:rPr>
                <w:sz w:val="24"/>
                <w:szCs w:val="24"/>
              </w:rPr>
            </w:pPr>
            <w:r w:rsidRPr="00667152">
              <w:rPr>
                <w:sz w:val="24"/>
                <w:szCs w:val="24"/>
              </w:rPr>
              <w:drawing>
                <wp:inline distT="0" distB="0" distL="0" distR="0" wp14:anchorId="38806B0F" wp14:editId="65F933C7">
                  <wp:extent cx="2657475" cy="1104900"/>
                  <wp:effectExtent l="0" t="0" r="9525" b="0"/>
                  <wp:docPr id="1820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1104900"/>
                          </a:xfrm>
                          <a:prstGeom prst="rect">
                            <a:avLst/>
                          </a:prstGeom>
                          <a:noFill/>
                          <a:ln>
                            <a:noFill/>
                          </a:ln>
                        </pic:spPr>
                      </pic:pic>
                    </a:graphicData>
                  </a:graphic>
                </wp:inline>
              </w:drawing>
            </w:r>
            <w:r w:rsidRPr="00667152">
              <w:rPr>
                <w:sz w:val="24"/>
                <w:szCs w:val="24"/>
              </w:rPr>
              <w:br/>
            </w:r>
          </w:p>
          <w:p w14:paraId="7CD511E0" w14:textId="4DBBF97B" w:rsidR="003D5401" w:rsidRPr="00413BBA" w:rsidRDefault="1DD73AFE" w:rsidP="00CD6771">
            <w:pPr>
              <w:rPr>
                <w:b/>
                <w:bCs/>
              </w:rPr>
            </w:pPr>
            <w:r w:rsidRPr="00667152">
              <w:rPr>
                <w:b/>
                <w:bCs/>
                <w:color w:val="222A35" w:themeColor="text2" w:themeShade="80"/>
                <w:sz w:val="24"/>
                <w:szCs w:val="24"/>
              </w:rPr>
              <w:t>Date:</w:t>
            </w:r>
            <w:r w:rsidR="00667152" w:rsidRPr="00667152">
              <w:rPr>
                <w:b/>
                <w:bCs/>
                <w:color w:val="222A35" w:themeColor="text2" w:themeShade="80"/>
                <w:sz w:val="24"/>
                <w:szCs w:val="24"/>
              </w:rPr>
              <w:t xml:space="preserve"> 21/08/2024</w:t>
            </w:r>
          </w:p>
        </w:tc>
        <w:tc>
          <w:tcPr>
            <w:tcW w:w="4455" w:type="dxa"/>
          </w:tcPr>
          <w:p w14:paraId="3B155AD1" w14:textId="77777777" w:rsidR="00FB14DE" w:rsidRDefault="00FB14DE" w:rsidP="00CD6771">
            <w:pPr>
              <w:rPr>
                <w:rFonts w:cs="Arial"/>
                <w:b/>
              </w:rPr>
            </w:pPr>
          </w:p>
          <w:p w14:paraId="151BAE65" w14:textId="520FC03B" w:rsidR="003D5401" w:rsidRPr="005409CB" w:rsidRDefault="003D5401" w:rsidP="00CD6771">
            <w:pPr>
              <w:rPr>
                <w:rFonts w:cs="Arial"/>
                <w:b/>
                <w:bCs/>
              </w:rPr>
            </w:pPr>
          </w:p>
        </w:tc>
      </w:tr>
    </w:tbl>
    <w:p w14:paraId="76C46B72" w14:textId="77777777" w:rsidR="009D526E" w:rsidRDefault="009D526E" w:rsidP="00754ABB">
      <w:pPr>
        <w:rPr>
          <w:rStyle w:val="IntenseEmphasis"/>
          <w:rFonts w:cs="Arial"/>
          <w:i w:val="0"/>
          <w:iCs w:val="0"/>
        </w:rPr>
      </w:pPr>
    </w:p>
    <w:p w14:paraId="0053B205" w14:textId="77777777" w:rsidR="009D526E" w:rsidRDefault="009D526E" w:rsidP="00754ABB">
      <w:pPr>
        <w:rPr>
          <w:rStyle w:val="IntenseEmphasis"/>
          <w:rFonts w:cs="Arial"/>
          <w:i w:val="0"/>
          <w:iCs w:val="0"/>
        </w:rPr>
      </w:pPr>
    </w:p>
    <w:p w14:paraId="4813B915" w14:textId="77777777" w:rsidR="009D526E" w:rsidRDefault="009D526E" w:rsidP="00754ABB">
      <w:pPr>
        <w:rPr>
          <w:rStyle w:val="IntenseEmphasis"/>
          <w:rFonts w:cs="Arial"/>
          <w:i w:val="0"/>
          <w:iCs w:val="0"/>
        </w:rPr>
      </w:pPr>
    </w:p>
    <w:sectPr w:rsidR="009D526E" w:rsidSect="00485859">
      <w:headerReference w:type="default" r:id="rId18"/>
      <w:footerReference w:type="even" r:id="rId19"/>
      <w:footerReference w:type="default" r:id="rId20"/>
      <w:head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368D6" w14:textId="77777777" w:rsidR="002525EC" w:rsidRDefault="002525EC" w:rsidP="00B01161">
      <w:pPr>
        <w:spacing w:after="0" w:line="240" w:lineRule="auto"/>
      </w:pPr>
      <w:r>
        <w:separator/>
      </w:r>
    </w:p>
  </w:endnote>
  <w:endnote w:type="continuationSeparator" w:id="0">
    <w:p w14:paraId="73C2E875" w14:textId="77777777" w:rsidR="002525EC" w:rsidRDefault="002525EC" w:rsidP="00B01161">
      <w:pPr>
        <w:spacing w:after="0" w:line="240" w:lineRule="auto"/>
      </w:pPr>
      <w:r>
        <w:continuationSeparator/>
      </w:r>
    </w:p>
  </w:endnote>
  <w:endnote w:type="continuationNotice" w:id="1">
    <w:p w14:paraId="5D9D2EA3" w14:textId="77777777" w:rsidR="002525EC" w:rsidRDefault="002525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371AC434">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17E33" w14:textId="77777777" w:rsidR="002525EC" w:rsidRDefault="002525EC" w:rsidP="00B01161">
      <w:pPr>
        <w:spacing w:after="0" w:line="240" w:lineRule="auto"/>
      </w:pPr>
      <w:r>
        <w:separator/>
      </w:r>
    </w:p>
  </w:footnote>
  <w:footnote w:type="continuationSeparator" w:id="0">
    <w:p w14:paraId="754427A9" w14:textId="77777777" w:rsidR="002525EC" w:rsidRDefault="002525EC" w:rsidP="00B01161">
      <w:pPr>
        <w:spacing w:after="0" w:line="240" w:lineRule="auto"/>
      </w:pPr>
      <w:r>
        <w:continuationSeparator/>
      </w:r>
    </w:p>
  </w:footnote>
  <w:footnote w:type="continuationNotice" w:id="1">
    <w:p w14:paraId="2145ACA5" w14:textId="77777777" w:rsidR="002525EC" w:rsidRDefault="002525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128C" w14:textId="4AF01A7A"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3D7B1D2B">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18E5C09B">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SD3riRBKELXME" int2:id="XajtMkKt">
      <int2:state int2:value="Rejected" int2:type="AugLoop_Text_Critique"/>
    </int2:textHash>
    <int2:bookmark int2:bookmarkName="_Int_i8TXe1Hh" int2:invalidationBookmarkName="" int2:hashCode="Q9SZFDf2HbGaom" int2:id="7JesHCGj">
      <int2:state int2:value="Rejected" int2:type="AugLoop_Text_Critique"/>
    </int2:bookmark>
    <int2:bookmark int2:bookmarkName="_Int_cWukt8Ac" int2:invalidationBookmarkName="" int2:hashCode="R27g9q8deKoqPZ" int2:id="Ku1ypRYR">
      <int2:state int2:value="Rejected" int2:type="AugLoop_Text_Critique"/>
    </int2:bookmark>
    <int2:bookmark int2:bookmarkName="_Int_7hANias8" int2:invalidationBookmarkName="" int2:hashCode="j3WivhQBU4BU98" int2:id="acXCAD5p">
      <int2:state int2:value="Rejected" int2:type="AugLoop_Text_Critique"/>
    </int2:bookmark>
    <int2:bookmark int2:bookmarkName="_Int_isXLMfTG" int2:invalidationBookmarkName="" int2:hashCode="GUMzTHiCDy6HEs" int2:id="bGrYlWVn">
      <int2:state int2:value="Rejected" int2:type="AugLoop_Text_Critique"/>
    </int2:bookmark>
    <int2:bookmark int2:bookmarkName="_Int_8KcNlWEp" int2:invalidationBookmarkName="" int2:hashCode="6X/4wpXdfDElP/" int2:id="gQ4GA7d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E1DF55"/>
    <w:multiLevelType w:val="hybridMultilevel"/>
    <w:tmpl w:val="FFFFFFFF"/>
    <w:lvl w:ilvl="0" w:tplc="28EEB20E">
      <w:start w:val="1"/>
      <w:numFmt w:val="bullet"/>
      <w:lvlText w:val="·"/>
      <w:lvlJc w:val="left"/>
      <w:pPr>
        <w:ind w:left="720" w:hanging="360"/>
      </w:pPr>
      <w:rPr>
        <w:rFonts w:ascii="Symbol" w:hAnsi="Symbol" w:hint="default"/>
      </w:rPr>
    </w:lvl>
    <w:lvl w:ilvl="1" w:tplc="6CAED7EA">
      <w:start w:val="1"/>
      <w:numFmt w:val="bullet"/>
      <w:lvlText w:val="o"/>
      <w:lvlJc w:val="left"/>
      <w:pPr>
        <w:ind w:left="1440" w:hanging="360"/>
      </w:pPr>
      <w:rPr>
        <w:rFonts w:ascii="Courier New" w:hAnsi="Courier New" w:hint="default"/>
      </w:rPr>
    </w:lvl>
    <w:lvl w:ilvl="2" w:tplc="D47AE956">
      <w:start w:val="1"/>
      <w:numFmt w:val="bullet"/>
      <w:lvlText w:val=""/>
      <w:lvlJc w:val="left"/>
      <w:pPr>
        <w:ind w:left="2160" w:hanging="360"/>
      </w:pPr>
      <w:rPr>
        <w:rFonts w:ascii="Wingdings" w:hAnsi="Wingdings" w:hint="default"/>
      </w:rPr>
    </w:lvl>
    <w:lvl w:ilvl="3" w:tplc="242AD1A8">
      <w:start w:val="1"/>
      <w:numFmt w:val="bullet"/>
      <w:lvlText w:val=""/>
      <w:lvlJc w:val="left"/>
      <w:pPr>
        <w:ind w:left="2880" w:hanging="360"/>
      </w:pPr>
      <w:rPr>
        <w:rFonts w:ascii="Symbol" w:hAnsi="Symbol" w:hint="default"/>
      </w:rPr>
    </w:lvl>
    <w:lvl w:ilvl="4" w:tplc="9BB28C60">
      <w:start w:val="1"/>
      <w:numFmt w:val="bullet"/>
      <w:lvlText w:val="o"/>
      <w:lvlJc w:val="left"/>
      <w:pPr>
        <w:ind w:left="3600" w:hanging="360"/>
      </w:pPr>
      <w:rPr>
        <w:rFonts w:ascii="Courier New" w:hAnsi="Courier New" w:hint="default"/>
      </w:rPr>
    </w:lvl>
    <w:lvl w:ilvl="5" w:tplc="B7EEBC72">
      <w:start w:val="1"/>
      <w:numFmt w:val="bullet"/>
      <w:lvlText w:val=""/>
      <w:lvlJc w:val="left"/>
      <w:pPr>
        <w:ind w:left="4320" w:hanging="360"/>
      </w:pPr>
      <w:rPr>
        <w:rFonts w:ascii="Wingdings" w:hAnsi="Wingdings" w:hint="default"/>
      </w:rPr>
    </w:lvl>
    <w:lvl w:ilvl="6" w:tplc="0CC6839E">
      <w:start w:val="1"/>
      <w:numFmt w:val="bullet"/>
      <w:lvlText w:val=""/>
      <w:lvlJc w:val="left"/>
      <w:pPr>
        <w:ind w:left="5040" w:hanging="360"/>
      </w:pPr>
      <w:rPr>
        <w:rFonts w:ascii="Symbol" w:hAnsi="Symbol" w:hint="default"/>
      </w:rPr>
    </w:lvl>
    <w:lvl w:ilvl="7" w:tplc="D738425A">
      <w:start w:val="1"/>
      <w:numFmt w:val="bullet"/>
      <w:lvlText w:val="o"/>
      <w:lvlJc w:val="left"/>
      <w:pPr>
        <w:ind w:left="5760" w:hanging="360"/>
      </w:pPr>
      <w:rPr>
        <w:rFonts w:ascii="Courier New" w:hAnsi="Courier New" w:hint="default"/>
      </w:rPr>
    </w:lvl>
    <w:lvl w:ilvl="8" w:tplc="E2EC3B4C">
      <w:start w:val="1"/>
      <w:numFmt w:val="bullet"/>
      <w:lvlText w:val=""/>
      <w:lvlJc w:val="left"/>
      <w:pPr>
        <w:ind w:left="6480" w:hanging="360"/>
      </w:pPr>
      <w:rPr>
        <w:rFonts w:ascii="Wingdings" w:hAnsi="Wingdings" w:hint="default"/>
      </w:rPr>
    </w:lvl>
  </w:abstractNum>
  <w:abstractNum w:abstractNumId="11" w15:restartNumberingAfterBreak="0">
    <w:nsid w:val="0D6D349D"/>
    <w:multiLevelType w:val="hybridMultilevel"/>
    <w:tmpl w:val="504A939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2" w15:restartNumberingAfterBreak="0">
    <w:nsid w:val="0FDD8A8E"/>
    <w:multiLevelType w:val="hybridMultilevel"/>
    <w:tmpl w:val="FFFFFFFF"/>
    <w:lvl w:ilvl="0" w:tplc="8D6600B0">
      <w:start w:val="1"/>
      <w:numFmt w:val="bullet"/>
      <w:lvlText w:val="·"/>
      <w:lvlJc w:val="left"/>
      <w:pPr>
        <w:ind w:left="720" w:hanging="360"/>
      </w:pPr>
      <w:rPr>
        <w:rFonts w:ascii="Symbol" w:hAnsi="Symbol" w:hint="default"/>
      </w:rPr>
    </w:lvl>
    <w:lvl w:ilvl="1" w:tplc="CC20A468">
      <w:start w:val="1"/>
      <w:numFmt w:val="bullet"/>
      <w:lvlText w:val="o"/>
      <w:lvlJc w:val="left"/>
      <w:pPr>
        <w:ind w:left="1440" w:hanging="360"/>
      </w:pPr>
      <w:rPr>
        <w:rFonts w:ascii="Courier New" w:hAnsi="Courier New" w:hint="default"/>
      </w:rPr>
    </w:lvl>
    <w:lvl w:ilvl="2" w:tplc="912CE4B6">
      <w:start w:val="1"/>
      <w:numFmt w:val="bullet"/>
      <w:lvlText w:val=""/>
      <w:lvlJc w:val="left"/>
      <w:pPr>
        <w:ind w:left="2160" w:hanging="360"/>
      </w:pPr>
      <w:rPr>
        <w:rFonts w:ascii="Wingdings" w:hAnsi="Wingdings" w:hint="default"/>
      </w:rPr>
    </w:lvl>
    <w:lvl w:ilvl="3" w:tplc="DADCAF9A">
      <w:start w:val="1"/>
      <w:numFmt w:val="bullet"/>
      <w:lvlText w:val=""/>
      <w:lvlJc w:val="left"/>
      <w:pPr>
        <w:ind w:left="2880" w:hanging="360"/>
      </w:pPr>
      <w:rPr>
        <w:rFonts w:ascii="Symbol" w:hAnsi="Symbol" w:hint="default"/>
      </w:rPr>
    </w:lvl>
    <w:lvl w:ilvl="4" w:tplc="24CE501C">
      <w:start w:val="1"/>
      <w:numFmt w:val="bullet"/>
      <w:lvlText w:val="o"/>
      <w:lvlJc w:val="left"/>
      <w:pPr>
        <w:ind w:left="3600" w:hanging="360"/>
      </w:pPr>
      <w:rPr>
        <w:rFonts w:ascii="Courier New" w:hAnsi="Courier New" w:hint="default"/>
      </w:rPr>
    </w:lvl>
    <w:lvl w:ilvl="5" w:tplc="9BEAF97E">
      <w:start w:val="1"/>
      <w:numFmt w:val="bullet"/>
      <w:lvlText w:val=""/>
      <w:lvlJc w:val="left"/>
      <w:pPr>
        <w:ind w:left="4320" w:hanging="360"/>
      </w:pPr>
      <w:rPr>
        <w:rFonts w:ascii="Wingdings" w:hAnsi="Wingdings" w:hint="default"/>
      </w:rPr>
    </w:lvl>
    <w:lvl w:ilvl="6" w:tplc="E40EA104">
      <w:start w:val="1"/>
      <w:numFmt w:val="bullet"/>
      <w:lvlText w:val=""/>
      <w:lvlJc w:val="left"/>
      <w:pPr>
        <w:ind w:left="5040" w:hanging="360"/>
      </w:pPr>
      <w:rPr>
        <w:rFonts w:ascii="Symbol" w:hAnsi="Symbol" w:hint="default"/>
      </w:rPr>
    </w:lvl>
    <w:lvl w:ilvl="7" w:tplc="91A86A82">
      <w:start w:val="1"/>
      <w:numFmt w:val="bullet"/>
      <w:lvlText w:val="o"/>
      <w:lvlJc w:val="left"/>
      <w:pPr>
        <w:ind w:left="5760" w:hanging="360"/>
      </w:pPr>
      <w:rPr>
        <w:rFonts w:ascii="Courier New" w:hAnsi="Courier New" w:hint="default"/>
      </w:rPr>
    </w:lvl>
    <w:lvl w:ilvl="8" w:tplc="65481502">
      <w:start w:val="1"/>
      <w:numFmt w:val="bullet"/>
      <w:lvlText w:val=""/>
      <w:lvlJc w:val="left"/>
      <w:pPr>
        <w:ind w:left="6480" w:hanging="360"/>
      </w:pPr>
      <w:rPr>
        <w:rFonts w:ascii="Wingdings" w:hAnsi="Wingdings" w:hint="default"/>
      </w:rPr>
    </w:lvl>
  </w:abstractNum>
  <w:abstractNum w:abstractNumId="13" w15:restartNumberingAfterBreak="0">
    <w:nsid w:val="117A351E"/>
    <w:multiLevelType w:val="hybridMultilevel"/>
    <w:tmpl w:val="FFFFFFFF"/>
    <w:lvl w:ilvl="0" w:tplc="8C16927C">
      <w:start w:val="1"/>
      <w:numFmt w:val="bullet"/>
      <w:lvlText w:val="·"/>
      <w:lvlJc w:val="left"/>
      <w:pPr>
        <w:ind w:left="720" w:hanging="360"/>
      </w:pPr>
      <w:rPr>
        <w:rFonts w:ascii="Symbol" w:hAnsi="Symbol" w:hint="default"/>
      </w:rPr>
    </w:lvl>
    <w:lvl w:ilvl="1" w:tplc="2C9CAF36">
      <w:start w:val="1"/>
      <w:numFmt w:val="bullet"/>
      <w:lvlText w:val="o"/>
      <w:lvlJc w:val="left"/>
      <w:pPr>
        <w:ind w:left="1440" w:hanging="360"/>
      </w:pPr>
      <w:rPr>
        <w:rFonts w:ascii="Courier New" w:hAnsi="Courier New" w:hint="default"/>
      </w:rPr>
    </w:lvl>
    <w:lvl w:ilvl="2" w:tplc="46CA1EB4">
      <w:start w:val="1"/>
      <w:numFmt w:val="bullet"/>
      <w:lvlText w:val=""/>
      <w:lvlJc w:val="left"/>
      <w:pPr>
        <w:ind w:left="2160" w:hanging="360"/>
      </w:pPr>
      <w:rPr>
        <w:rFonts w:ascii="Wingdings" w:hAnsi="Wingdings" w:hint="default"/>
      </w:rPr>
    </w:lvl>
    <w:lvl w:ilvl="3" w:tplc="5B70723A">
      <w:start w:val="1"/>
      <w:numFmt w:val="bullet"/>
      <w:lvlText w:val=""/>
      <w:lvlJc w:val="left"/>
      <w:pPr>
        <w:ind w:left="2880" w:hanging="360"/>
      </w:pPr>
      <w:rPr>
        <w:rFonts w:ascii="Symbol" w:hAnsi="Symbol" w:hint="default"/>
      </w:rPr>
    </w:lvl>
    <w:lvl w:ilvl="4" w:tplc="95A0AB86">
      <w:start w:val="1"/>
      <w:numFmt w:val="bullet"/>
      <w:lvlText w:val="o"/>
      <w:lvlJc w:val="left"/>
      <w:pPr>
        <w:ind w:left="3600" w:hanging="360"/>
      </w:pPr>
      <w:rPr>
        <w:rFonts w:ascii="Courier New" w:hAnsi="Courier New" w:hint="default"/>
      </w:rPr>
    </w:lvl>
    <w:lvl w:ilvl="5" w:tplc="DF94BFC8">
      <w:start w:val="1"/>
      <w:numFmt w:val="bullet"/>
      <w:lvlText w:val=""/>
      <w:lvlJc w:val="left"/>
      <w:pPr>
        <w:ind w:left="4320" w:hanging="360"/>
      </w:pPr>
      <w:rPr>
        <w:rFonts w:ascii="Wingdings" w:hAnsi="Wingdings" w:hint="default"/>
      </w:rPr>
    </w:lvl>
    <w:lvl w:ilvl="6" w:tplc="D91EF9A0">
      <w:start w:val="1"/>
      <w:numFmt w:val="bullet"/>
      <w:lvlText w:val=""/>
      <w:lvlJc w:val="left"/>
      <w:pPr>
        <w:ind w:left="5040" w:hanging="360"/>
      </w:pPr>
      <w:rPr>
        <w:rFonts w:ascii="Symbol" w:hAnsi="Symbol" w:hint="default"/>
      </w:rPr>
    </w:lvl>
    <w:lvl w:ilvl="7" w:tplc="0D9A1F62">
      <w:start w:val="1"/>
      <w:numFmt w:val="bullet"/>
      <w:lvlText w:val="o"/>
      <w:lvlJc w:val="left"/>
      <w:pPr>
        <w:ind w:left="5760" w:hanging="360"/>
      </w:pPr>
      <w:rPr>
        <w:rFonts w:ascii="Courier New" w:hAnsi="Courier New" w:hint="default"/>
      </w:rPr>
    </w:lvl>
    <w:lvl w:ilvl="8" w:tplc="5CBC0880">
      <w:start w:val="1"/>
      <w:numFmt w:val="bullet"/>
      <w:lvlText w:val=""/>
      <w:lvlJc w:val="left"/>
      <w:pPr>
        <w:ind w:left="6480" w:hanging="360"/>
      </w:pPr>
      <w:rPr>
        <w:rFonts w:ascii="Wingdings" w:hAnsi="Wingdings" w:hint="default"/>
      </w:rPr>
    </w:lvl>
  </w:abstractNum>
  <w:abstractNum w:abstractNumId="14" w15:restartNumberingAfterBreak="0">
    <w:nsid w:val="185E1B60"/>
    <w:multiLevelType w:val="hybridMultilevel"/>
    <w:tmpl w:val="FFFFFFFF"/>
    <w:lvl w:ilvl="0" w:tplc="0E3EA518">
      <w:start w:val="1"/>
      <w:numFmt w:val="bullet"/>
      <w:lvlText w:val="·"/>
      <w:lvlJc w:val="left"/>
      <w:pPr>
        <w:ind w:left="720" w:hanging="360"/>
      </w:pPr>
      <w:rPr>
        <w:rFonts w:ascii="Symbol" w:hAnsi="Symbol" w:hint="default"/>
      </w:rPr>
    </w:lvl>
    <w:lvl w:ilvl="1" w:tplc="0F50B226">
      <w:start w:val="1"/>
      <w:numFmt w:val="bullet"/>
      <w:lvlText w:val="o"/>
      <w:lvlJc w:val="left"/>
      <w:pPr>
        <w:ind w:left="1440" w:hanging="360"/>
      </w:pPr>
      <w:rPr>
        <w:rFonts w:ascii="Courier New" w:hAnsi="Courier New" w:hint="default"/>
      </w:rPr>
    </w:lvl>
    <w:lvl w:ilvl="2" w:tplc="F8C40CFA">
      <w:start w:val="1"/>
      <w:numFmt w:val="bullet"/>
      <w:lvlText w:val=""/>
      <w:lvlJc w:val="left"/>
      <w:pPr>
        <w:ind w:left="2160" w:hanging="360"/>
      </w:pPr>
      <w:rPr>
        <w:rFonts w:ascii="Wingdings" w:hAnsi="Wingdings" w:hint="default"/>
      </w:rPr>
    </w:lvl>
    <w:lvl w:ilvl="3" w:tplc="42F07F0E">
      <w:start w:val="1"/>
      <w:numFmt w:val="bullet"/>
      <w:lvlText w:val=""/>
      <w:lvlJc w:val="left"/>
      <w:pPr>
        <w:ind w:left="2880" w:hanging="360"/>
      </w:pPr>
      <w:rPr>
        <w:rFonts w:ascii="Symbol" w:hAnsi="Symbol" w:hint="default"/>
      </w:rPr>
    </w:lvl>
    <w:lvl w:ilvl="4" w:tplc="B704B2BC">
      <w:start w:val="1"/>
      <w:numFmt w:val="bullet"/>
      <w:lvlText w:val="o"/>
      <w:lvlJc w:val="left"/>
      <w:pPr>
        <w:ind w:left="3600" w:hanging="360"/>
      </w:pPr>
      <w:rPr>
        <w:rFonts w:ascii="Courier New" w:hAnsi="Courier New" w:hint="default"/>
      </w:rPr>
    </w:lvl>
    <w:lvl w:ilvl="5" w:tplc="7F820DEE">
      <w:start w:val="1"/>
      <w:numFmt w:val="bullet"/>
      <w:lvlText w:val=""/>
      <w:lvlJc w:val="left"/>
      <w:pPr>
        <w:ind w:left="4320" w:hanging="360"/>
      </w:pPr>
      <w:rPr>
        <w:rFonts w:ascii="Wingdings" w:hAnsi="Wingdings" w:hint="default"/>
      </w:rPr>
    </w:lvl>
    <w:lvl w:ilvl="6" w:tplc="C0122402">
      <w:start w:val="1"/>
      <w:numFmt w:val="bullet"/>
      <w:lvlText w:val=""/>
      <w:lvlJc w:val="left"/>
      <w:pPr>
        <w:ind w:left="5040" w:hanging="360"/>
      </w:pPr>
      <w:rPr>
        <w:rFonts w:ascii="Symbol" w:hAnsi="Symbol" w:hint="default"/>
      </w:rPr>
    </w:lvl>
    <w:lvl w:ilvl="7" w:tplc="A2D8E398">
      <w:start w:val="1"/>
      <w:numFmt w:val="bullet"/>
      <w:lvlText w:val="o"/>
      <w:lvlJc w:val="left"/>
      <w:pPr>
        <w:ind w:left="5760" w:hanging="360"/>
      </w:pPr>
      <w:rPr>
        <w:rFonts w:ascii="Courier New" w:hAnsi="Courier New" w:hint="default"/>
      </w:rPr>
    </w:lvl>
    <w:lvl w:ilvl="8" w:tplc="B952281A">
      <w:start w:val="1"/>
      <w:numFmt w:val="bullet"/>
      <w:lvlText w:val=""/>
      <w:lvlJc w:val="left"/>
      <w:pPr>
        <w:ind w:left="6480" w:hanging="360"/>
      </w:pPr>
      <w:rPr>
        <w:rFonts w:ascii="Wingdings" w:hAnsi="Wingdings" w:hint="default"/>
      </w:rPr>
    </w:lvl>
  </w:abstractNum>
  <w:abstractNum w:abstractNumId="15" w15:restartNumberingAfterBreak="0">
    <w:nsid w:val="1A8402AF"/>
    <w:multiLevelType w:val="hybridMultilevel"/>
    <w:tmpl w:val="34E0D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493C17"/>
    <w:multiLevelType w:val="hybridMultilevel"/>
    <w:tmpl w:val="E83C063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FC7DD9"/>
    <w:multiLevelType w:val="multilevel"/>
    <w:tmpl w:val="713ED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AA52DC"/>
    <w:multiLevelType w:val="hybridMultilevel"/>
    <w:tmpl w:val="F6DCEE0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0" w15:restartNumberingAfterBreak="0">
    <w:nsid w:val="28AA7756"/>
    <w:multiLevelType w:val="hybridMultilevel"/>
    <w:tmpl w:val="FFFFFFFF"/>
    <w:lvl w:ilvl="0" w:tplc="078A74DC">
      <w:start w:val="1"/>
      <w:numFmt w:val="decimal"/>
      <w:lvlText w:val="%1."/>
      <w:lvlJc w:val="left"/>
      <w:pPr>
        <w:ind w:left="720" w:hanging="360"/>
      </w:pPr>
    </w:lvl>
    <w:lvl w:ilvl="1" w:tplc="8020F392">
      <w:start w:val="1"/>
      <w:numFmt w:val="lowerLetter"/>
      <w:lvlText w:val="%2."/>
      <w:lvlJc w:val="left"/>
      <w:pPr>
        <w:ind w:left="1440" w:hanging="360"/>
      </w:pPr>
    </w:lvl>
    <w:lvl w:ilvl="2" w:tplc="E0D04F2A">
      <w:start w:val="1"/>
      <w:numFmt w:val="lowerRoman"/>
      <w:lvlText w:val="%3."/>
      <w:lvlJc w:val="right"/>
      <w:pPr>
        <w:ind w:left="2160" w:hanging="180"/>
      </w:pPr>
    </w:lvl>
    <w:lvl w:ilvl="3" w:tplc="7BE2FECE">
      <w:start w:val="1"/>
      <w:numFmt w:val="decimal"/>
      <w:lvlText w:val="%4."/>
      <w:lvlJc w:val="left"/>
      <w:pPr>
        <w:ind w:left="2880" w:hanging="360"/>
      </w:pPr>
    </w:lvl>
    <w:lvl w:ilvl="4" w:tplc="BD829F88">
      <w:start w:val="1"/>
      <w:numFmt w:val="lowerLetter"/>
      <w:lvlText w:val="%5."/>
      <w:lvlJc w:val="left"/>
      <w:pPr>
        <w:ind w:left="3600" w:hanging="360"/>
      </w:pPr>
    </w:lvl>
    <w:lvl w:ilvl="5" w:tplc="C7B4CA44">
      <w:start w:val="1"/>
      <w:numFmt w:val="lowerRoman"/>
      <w:lvlText w:val="%6."/>
      <w:lvlJc w:val="right"/>
      <w:pPr>
        <w:ind w:left="4320" w:hanging="180"/>
      </w:pPr>
    </w:lvl>
    <w:lvl w:ilvl="6" w:tplc="1234A3CE">
      <w:start w:val="1"/>
      <w:numFmt w:val="decimal"/>
      <w:lvlText w:val="%7."/>
      <w:lvlJc w:val="left"/>
      <w:pPr>
        <w:ind w:left="5040" w:hanging="360"/>
      </w:pPr>
    </w:lvl>
    <w:lvl w:ilvl="7" w:tplc="BB72B4BC">
      <w:start w:val="1"/>
      <w:numFmt w:val="lowerLetter"/>
      <w:lvlText w:val="%8."/>
      <w:lvlJc w:val="left"/>
      <w:pPr>
        <w:ind w:left="5760" w:hanging="360"/>
      </w:pPr>
    </w:lvl>
    <w:lvl w:ilvl="8" w:tplc="41B4E8BE">
      <w:start w:val="1"/>
      <w:numFmt w:val="lowerRoman"/>
      <w:lvlText w:val="%9."/>
      <w:lvlJc w:val="right"/>
      <w:pPr>
        <w:ind w:left="6480" w:hanging="180"/>
      </w:pPr>
    </w:lvl>
  </w:abstractNum>
  <w:abstractNum w:abstractNumId="21" w15:restartNumberingAfterBreak="0">
    <w:nsid w:val="2BC30FBB"/>
    <w:multiLevelType w:val="hybridMultilevel"/>
    <w:tmpl w:val="620A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A7304A"/>
    <w:multiLevelType w:val="hybridMultilevel"/>
    <w:tmpl w:val="A402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35184C"/>
    <w:multiLevelType w:val="hybridMultilevel"/>
    <w:tmpl w:val="85626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EC45E45"/>
    <w:multiLevelType w:val="hybridMultilevel"/>
    <w:tmpl w:val="94D2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853A33"/>
    <w:multiLevelType w:val="hybridMultilevel"/>
    <w:tmpl w:val="F28C9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B492A7"/>
    <w:multiLevelType w:val="hybridMultilevel"/>
    <w:tmpl w:val="FFFFFFFF"/>
    <w:lvl w:ilvl="0" w:tplc="EDAEBD96">
      <w:start w:val="1"/>
      <w:numFmt w:val="bullet"/>
      <w:lvlText w:val=""/>
      <w:lvlJc w:val="left"/>
      <w:pPr>
        <w:ind w:left="720" w:hanging="360"/>
      </w:pPr>
      <w:rPr>
        <w:rFonts w:ascii="Symbol" w:hAnsi="Symbol" w:hint="default"/>
      </w:rPr>
    </w:lvl>
    <w:lvl w:ilvl="1" w:tplc="A1EA1EDC">
      <w:start w:val="1"/>
      <w:numFmt w:val="bullet"/>
      <w:lvlText w:val="o"/>
      <w:lvlJc w:val="left"/>
      <w:pPr>
        <w:ind w:left="1440" w:hanging="360"/>
      </w:pPr>
      <w:rPr>
        <w:rFonts w:ascii="Courier New" w:hAnsi="Courier New" w:hint="default"/>
      </w:rPr>
    </w:lvl>
    <w:lvl w:ilvl="2" w:tplc="3CE45F52">
      <w:start w:val="1"/>
      <w:numFmt w:val="bullet"/>
      <w:lvlText w:val=""/>
      <w:lvlJc w:val="left"/>
      <w:pPr>
        <w:ind w:left="2160" w:hanging="360"/>
      </w:pPr>
      <w:rPr>
        <w:rFonts w:ascii="Symbol" w:hAnsi="Symbol" w:hint="default"/>
      </w:rPr>
    </w:lvl>
    <w:lvl w:ilvl="3" w:tplc="5344DB46">
      <w:start w:val="1"/>
      <w:numFmt w:val="bullet"/>
      <w:lvlText w:val=""/>
      <w:lvlJc w:val="left"/>
      <w:pPr>
        <w:ind w:left="2880" w:hanging="360"/>
      </w:pPr>
      <w:rPr>
        <w:rFonts w:ascii="Symbol" w:hAnsi="Symbol" w:hint="default"/>
      </w:rPr>
    </w:lvl>
    <w:lvl w:ilvl="4" w:tplc="CEF0586C">
      <w:start w:val="1"/>
      <w:numFmt w:val="bullet"/>
      <w:lvlText w:val="o"/>
      <w:lvlJc w:val="left"/>
      <w:pPr>
        <w:ind w:left="3600" w:hanging="360"/>
      </w:pPr>
      <w:rPr>
        <w:rFonts w:ascii="Courier New" w:hAnsi="Courier New" w:hint="default"/>
      </w:rPr>
    </w:lvl>
    <w:lvl w:ilvl="5" w:tplc="9F529F86">
      <w:start w:val="1"/>
      <w:numFmt w:val="bullet"/>
      <w:lvlText w:val=""/>
      <w:lvlJc w:val="left"/>
      <w:pPr>
        <w:ind w:left="4320" w:hanging="360"/>
      </w:pPr>
      <w:rPr>
        <w:rFonts w:ascii="Wingdings" w:hAnsi="Wingdings" w:hint="default"/>
      </w:rPr>
    </w:lvl>
    <w:lvl w:ilvl="6" w:tplc="3F76E442">
      <w:start w:val="1"/>
      <w:numFmt w:val="bullet"/>
      <w:lvlText w:val=""/>
      <w:lvlJc w:val="left"/>
      <w:pPr>
        <w:ind w:left="5040" w:hanging="360"/>
      </w:pPr>
      <w:rPr>
        <w:rFonts w:ascii="Symbol" w:hAnsi="Symbol" w:hint="default"/>
      </w:rPr>
    </w:lvl>
    <w:lvl w:ilvl="7" w:tplc="3A94B438">
      <w:start w:val="1"/>
      <w:numFmt w:val="bullet"/>
      <w:lvlText w:val="o"/>
      <w:lvlJc w:val="left"/>
      <w:pPr>
        <w:ind w:left="5760" w:hanging="360"/>
      </w:pPr>
      <w:rPr>
        <w:rFonts w:ascii="Courier New" w:hAnsi="Courier New" w:hint="default"/>
      </w:rPr>
    </w:lvl>
    <w:lvl w:ilvl="8" w:tplc="7C2E7C68">
      <w:start w:val="1"/>
      <w:numFmt w:val="bullet"/>
      <w:lvlText w:val=""/>
      <w:lvlJc w:val="left"/>
      <w:pPr>
        <w:ind w:left="6480" w:hanging="360"/>
      </w:pPr>
      <w:rPr>
        <w:rFonts w:ascii="Wingdings" w:hAnsi="Wingdings" w:hint="default"/>
      </w:rPr>
    </w:lvl>
  </w:abstractNum>
  <w:abstractNum w:abstractNumId="27"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7D2C6A"/>
    <w:multiLevelType w:val="hybridMultilevel"/>
    <w:tmpl w:val="FFFFFFFF"/>
    <w:lvl w:ilvl="0" w:tplc="674C4052">
      <w:start w:val="1"/>
      <w:numFmt w:val="bullet"/>
      <w:lvlText w:val="·"/>
      <w:lvlJc w:val="left"/>
      <w:pPr>
        <w:ind w:left="720" w:hanging="360"/>
      </w:pPr>
      <w:rPr>
        <w:rFonts w:ascii="Symbol" w:hAnsi="Symbol" w:hint="default"/>
      </w:rPr>
    </w:lvl>
    <w:lvl w:ilvl="1" w:tplc="01EE8336">
      <w:start w:val="1"/>
      <w:numFmt w:val="bullet"/>
      <w:lvlText w:val="o"/>
      <w:lvlJc w:val="left"/>
      <w:pPr>
        <w:ind w:left="1440" w:hanging="360"/>
      </w:pPr>
      <w:rPr>
        <w:rFonts w:ascii="Courier New" w:hAnsi="Courier New" w:hint="default"/>
      </w:rPr>
    </w:lvl>
    <w:lvl w:ilvl="2" w:tplc="548A9FC8">
      <w:start w:val="1"/>
      <w:numFmt w:val="bullet"/>
      <w:lvlText w:val=""/>
      <w:lvlJc w:val="left"/>
      <w:pPr>
        <w:ind w:left="2160" w:hanging="360"/>
      </w:pPr>
      <w:rPr>
        <w:rFonts w:ascii="Wingdings" w:hAnsi="Wingdings" w:hint="default"/>
      </w:rPr>
    </w:lvl>
    <w:lvl w:ilvl="3" w:tplc="50A8CB74">
      <w:start w:val="1"/>
      <w:numFmt w:val="bullet"/>
      <w:lvlText w:val=""/>
      <w:lvlJc w:val="left"/>
      <w:pPr>
        <w:ind w:left="2880" w:hanging="360"/>
      </w:pPr>
      <w:rPr>
        <w:rFonts w:ascii="Symbol" w:hAnsi="Symbol" w:hint="default"/>
      </w:rPr>
    </w:lvl>
    <w:lvl w:ilvl="4" w:tplc="AA8A21E6">
      <w:start w:val="1"/>
      <w:numFmt w:val="bullet"/>
      <w:lvlText w:val="o"/>
      <w:lvlJc w:val="left"/>
      <w:pPr>
        <w:ind w:left="3600" w:hanging="360"/>
      </w:pPr>
      <w:rPr>
        <w:rFonts w:ascii="Courier New" w:hAnsi="Courier New" w:hint="default"/>
      </w:rPr>
    </w:lvl>
    <w:lvl w:ilvl="5" w:tplc="B5B0D09C">
      <w:start w:val="1"/>
      <w:numFmt w:val="bullet"/>
      <w:lvlText w:val=""/>
      <w:lvlJc w:val="left"/>
      <w:pPr>
        <w:ind w:left="4320" w:hanging="360"/>
      </w:pPr>
      <w:rPr>
        <w:rFonts w:ascii="Wingdings" w:hAnsi="Wingdings" w:hint="default"/>
      </w:rPr>
    </w:lvl>
    <w:lvl w:ilvl="6" w:tplc="91FE2BF8">
      <w:start w:val="1"/>
      <w:numFmt w:val="bullet"/>
      <w:lvlText w:val=""/>
      <w:lvlJc w:val="left"/>
      <w:pPr>
        <w:ind w:left="5040" w:hanging="360"/>
      </w:pPr>
      <w:rPr>
        <w:rFonts w:ascii="Symbol" w:hAnsi="Symbol" w:hint="default"/>
      </w:rPr>
    </w:lvl>
    <w:lvl w:ilvl="7" w:tplc="57CCB0A8">
      <w:start w:val="1"/>
      <w:numFmt w:val="bullet"/>
      <w:lvlText w:val="o"/>
      <w:lvlJc w:val="left"/>
      <w:pPr>
        <w:ind w:left="5760" w:hanging="360"/>
      </w:pPr>
      <w:rPr>
        <w:rFonts w:ascii="Courier New" w:hAnsi="Courier New" w:hint="default"/>
      </w:rPr>
    </w:lvl>
    <w:lvl w:ilvl="8" w:tplc="C4E06F82">
      <w:start w:val="1"/>
      <w:numFmt w:val="bullet"/>
      <w:lvlText w:val=""/>
      <w:lvlJc w:val="left"/>
      <w:pPr>
        <w:ind w:left="6480" w:hanging="360"/>
      </w:pPr>
      <w:rPr>
        <w:rFonts w:ascii="Wingdings" w:hAnsi="Wingdings" w:hint="default"/>
      </w:rPr>
    </w:lvl>
  </w:abstractNum>
  <w:abstractNum w:abstractNumId="29" w15:restartNumberingAfterBreak="0">
    <w:nsid w:val="3CDE4225"/>
    <w:multiLevelType w:val="hybridMultilevel"/>
    <w:tmpl w:val="96A6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2B43566"/>
    <w:multiLevelType w:val="hybridMultilevel"/>
    <w:tmpl w:val="8EFA8354"/>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1" w15:restartNumberingAfterBreak="0">
    <w:nsid w:val="48BA47B4"/>
    <w:multiLevelType w:val="hybridMultilevel"/>
    <w:tmpl w:val="D5A26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33" w15:restartNumberingAfterBreak="0">
    <w:nsid w:val="5BA33F59"/>
    <w:multiLevelType w:val="hybridMultilevel"/>
    <w:tmpl w:val="EF5A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367301"/>
    <w:multiLevelType w:val="multilevel"/>
    <w:tmpl w:val="8D4C1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D6700D"/>
    <w:multiLevelType w:val="hybridMultilevel"/>
    <w:tmpl w:val="27D4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76E37B1"/>
    <w:multiLevelType w:val="hybridMultilevel"/>
    <w:tmpl w:val="105A9EA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9" w15:restartNumberingAfterBreak="0">
    <w:nsid w:val="69D02AB5"/>
    <w:multiLevelType w:val="hybridMultilevel"/>
    <w:tmpl w:val="305A5136"/>
    <w:lvl w:ilvl="0" w:tplc="EC286C56">
      <w:start w:val="1"/>
      <w:numFmt w:val="bullet"/>
      <w:lvlText w:val="•"/>
      <w:lvlJc w:val="left"/>
      <w:pPr>
        <w:tabs>
          <w:tab w:val="num" w:pos="720"/>
        </w:tabs>
        <w:ind w:left="720" w:hanging="360"/>
      </w:pPr>
      <w:rPr>
        <w:rFonts w:ascii="Times New Roman" w:hAnsi="Times New Roman" w:hint="default"/>
      </w:rPr>
    </w:lvl>
    <w:lvl w:ilvl="1" w:tplc="83E203EA" w:tentative="1">
      <w:start w:val="1"/>
      <w:numFmt w:val="bullet"/>
      <w:lvlText w:val="•"/>
      <w:lvlJc w:val="left"/>
      <w:pPr>
        <w:tabs>
          <w:tab w:val="num" w:pos="1440"/>
        </w:tabs>
        <w:ind w:left="1440" w:hanging="360"/>
      </w:pPr>
      <w:rPr>
        <w:rFonts w:ascii="Times New Roman" w:hAnsi="Times New Roman" w:hint="default"/>
      </w:rPr>
    </w:lvl>
    <w:lvl w:ilvl="2" w:tplc="79F67682" w:tentative="1">
      <w:start w:val="1"/>
      <w:numFmt w:val="bullet"/>
      <w:lvlText w:val="•"/>
      <w:lvlJc w:val="left"/>
      <w:pPr>
        <w:tabs>
          <w:tab w:val="num" w:pos="2160"/>
        </w:tabs>
        <w:ind w:left="2160" w:hanging="360"/>
      </w:pPr>
      <w:rPr>
        <w:rFonts w:ascii="Times New Roman" w:hAnsi="Times New Roman" w:hint="default"/>
      </w:rPr>
    </w:lvl>
    <w:lvl w:ilvl="3" w:tplc="EC762E04" w:tentative="1">
      <w:start w:val="1"/>
      <w:numFmt w:val="bullet"/>
      <w:lvlText w:val="•"/>
      <w:lvlJc w:val="left"/>
      <w:pPr>
        <w:tabs>
          <w:tab w:val="num" w:pos="2880"/>
        </w:tabs>
        <w:ind w:left="2880" w:hanging="360"/>
      </w:pPr>
      <w:rPr>
        <w:rFonts w:ascii="Times New Roman" w:hAnsi="Times New Roman" w:hint="default"/>
      </w:rPr>
    </w:lvl>
    <w:lvl w:ilvl="4" w:tplc="A9F8327A" w:tentative="1">
      <w:start w:val="1"/>
      <w:numFmt w:val="bullet"/>
      <w:lvlText w:val="•"/>
      <w:lvlJc w:val="left"/>
      <w:pPr>
        <w:tabs>
          <w:tab w:val="num" w:pos="3600"/>
        </w:tabs>
        <w:ind w:left="3600" w:hanging="360"/>
      </w:pPr>
      <w:rPr>
        <w:rFonts w:ascii="Times New Roman" w:hAnsi="Times New Roman" w:hint="default"/>
      </w:rPr>
    </w:lvl>
    <w:lvl w:ilvl="5" w:tplc="D1DECE02" w:tentative="1">
      <w:start w:val="1"/>
      <w:numFmt w:val="bullet"/>
      <w:lvlText w:val="•"/>
      <w:lvlJc w:val="left"/>
      <w:pPr>
        <w:tabs>
          <w:tab w:val="num" w:pos="4320"/>
        </w:tabs>
        <w:ind w:left="4320" w:hanging="360"/>
      </w:pPr>
      <w:rPr>
        <w:rFonts w:ascii="Times New Roman" w:hAnsi="Times New Roman" w:hint="default"/>
      </w:rPr>
    </w:lvl>
    <w:lvl w:ilvl="6" w:tplc="9E6E6DF0" w:tentative="1">
      <w:start w:val="1"/>
      <w:numFmt w:val="bullet"/>
      <w:lvlText w:val="•"/>
      <w:lvlJc w:val="left"/>
      <w:pPr>
        <w:tabs>
          <w:tab w:val="num" w:pos="5040"/>
        </w:tabs>
        <w:ind w:left="5040" w:hanging="360"/>
      </w:pPr>
      <w:rPr>
        <w:rFonts w:ascii="Times New Roman" w:hAnsi="Times New Roman" w:hint="default"/>
      </w:rPr>
    </w:lvl>
    <w:lvl w:ilvl="7" w:tplc="EF9CFCE4" w:tentative="1">
      <w:start w:val="1"/>
      <w:numFmt w:val="bullet"/>
      <w:lvlText w:val="•"/>
      <w:lvlJc w:val="left"/>
      <w:pPr>
        <w:tabs>
          <w:tab w:val="num" w:pos="5760"/>
        </w:tabs>
        <w:ind w:left="5760" w:hanging="360"/>
      </w:pPr>
      <w:rPr>
        <w:rFonts w:ascii="Times New Roman" w:hAnsi="Times New Roman" w:hint="default"/>
      </w:rPr>
    </w:lvl>
    <w:lvl w:ilvl="8" w:tplc="3ABA62C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0A8B27D"/>
    <w:multiLevelType w:val="hybridMultilevel"/>
    <w:tmpl w:val="FFFFFFFF"/>
    <w:lvl w:ilvl="0" w:tplc="1DC200B8">
      <w:start w:val="1"/>
      <w:numFmt w:val="bullet"/>
      <w:lvlText w:val="·"/>
      <w:lvlJc w:val="left"/>
      <w:pPr>
        <w:ind w:left="720" w:hanging="360"/>
      </w:pPr>
      <w:rPr>
        <w:rFonts w:ascii="Symbol" w:hAnsi="Symbol" w:hint="default"/>
      </w:rPr>
    </w:lvl>
    <w:lvl w:ilvl="1" w:tplc="E71E286C">
      <w:start w:val="1"/>
      <w:numFmt w:val="bullet"/>
      <w:lvlText w:val="o"/>
      <w:lvlJc w:val="left"/>
      <w:pPr>
        <w:ind w:left="1440" w:hanging="360"/>
      </w:pPr>
      <w:rPr>
        <w:rFonts w:ascii="Courier New" w:hAnsi="Courier New" w:hint="default"/>
      </w:rPr>
    </w:lvl>
    <w:lvl w:ilvl="2" w:tplc="3076A7C0">
      <w:start w:val="1"/>
      <w:numFmt w:val="bullet"/>
      <w:lvlText w:val=""/>
      <w:lvlJc w:val="left"/>
      <w:pPr>
        <w:ind w:left="2160" w:hanging="360"/>
      </w:pPr>
      <w:rPr>
        <w:rFonts w:ascii="Wingdings" w:hAnsi="Wingdings" w:hint="default"/>
      </w:rPr>
    </w:lvl>
    <w:lvl w:ilvl="3" w:tplc="E04C4A32">
      <w:start w:val="1"/>
      <w:numFmt w:val="bullet"/>
      <w:lvlText w:val=""/>
      <w:lvlJc w:val="left"/>
      <w:pPr>
        <w:ind w:left="2880" w:hanging="360"/>
      </w:pPr>
      <w:rPr>
        <w:rFonts w:ascii="Symbol" w:hAnsi="Symbol" w:hint="default"/>
      </w:rPr>
    </w:lvl>
    <w:lvl w:ilvl="4" w:tplc="E77AEC6E">
      <w:start w:val="1"/>
      <w:numFmt w:val="bullet"/>
      <w:lvlText w:val="o"/>
      <w:lvlJc w:val="left"/>
      <w:pPr>
        <w:ind w:left="3600" w:hanging="360"/>
      </w:pPr>
      <w:rPr>
        <w:rFonts w:ascii="Courier New" w:hAnsi="Courier New" w:hint="default"/>
      </w:rPr>
    </w:lvl>
    <w:lvl w:ilvl="5" w:tplc="B6823A36">
      <w:start w:val="1"/>
      <w:numFmt w:val="bullet"/>
      <w:lvlText w:val=""/>
      <w:lvlJc w:val="left"/>
      <w:pPr>
        <w:ind w:left="4320" w:hanging="360"/>
      </w:pPr>
      <w:rPr>
        <w:rFonts w:ascii="Wingdings" w:hAnsi="Wingdings" w:hint="default"/>
      </w:rPr>
    </w:lvl>
    <w:lvl w:ilvl="6" w:tplc="8A3A6E06">
      <w:start w:val="1"/>
      <w:numFmt w:val="bullet"/>
      <w:lvlText w:val=""/>
      <w:lvlJc w:val="left"/>
      <w:pPr>
        <w:ind w:left="5040" w:hanging="360"/>
      </w:pPr>
      <w:rPr>
        <w:rFonts w:ascii="Symbol" w:hAnsi="Symbol" w:hint="default"/>
      </w:rPr>
    </w:lvl>
    <w:lvl w:ilvl="7" w:tplc="51D852D8">
      <w:start w:val="1"/>
      <w:numFmt w:val="bullet"/>
      <w:lvlText w:val="o"/>
      <w:lvlJc w:val="left"/>
      <w:pPr>
        <w:ind w:left="5760" w:hanging="360"/>
      </w:pPr>
      <w:rPr>
        <w:rFonts w:ascii="Courier New" w:hAnsi="Courier New" w:hint="default"/>
      </w:rPr>
    </w:lvl>
    <w:lvl w:ilvl="8" w:tplc="81FC1304">
      <w:start w:val="1"/>
      <w:numFmt w:val="bullet"/>
      <w:lvlText w:val=""/>
      <w:lvlJc w:val="left"/>
      <w:pPr>
        <w:ind w:left="6480" w:hanging="360"/>
      </w:pPr>
      <w:rPr>
        <w:rFonts w:ascii="Wingdings" w:hAnsi="Wingdings" w:hint="default"/>
      </w:rPr>
    </w:lvl>
  </w:abstractNum>
  <w:abstractNum w:abstractNumId="41" w15:restartNumberingAfterBreak="0">
    <w:nsid w:val="71FF06E8"/>
    <w:multiLevelType w:val="hybridMultilevel"/>
    <w:tmpl w:val="38F0E214"/>
    <w:lvl w:ilvl="0" w:tplc="EB0CC56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5162B5"/>
    <w:multiLevelType w:val="hybridMultilevel"/>
    <w:tmpl w:val="E83C063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91D13DB"/>
    <w:multiLevelType w:val="hybridMultilevel"/>
    <w:tmpl w:val="BFA246A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44" w15:restartNumberingAfterBreak="0">
    <w:nsid w:val="7FCB561C"/>
    <w:multiLevelType w:val="hybridMultilevel"/>
    <w:tmpl w:val="5B24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9487856">
    <w:abstractNumId w:val="20"/>
  </w:num>
  <w:num w:numId="2" w16cid:durableId="2137210972">
    <w:abstractNumId w:val="13"/>
  </w:num>
  <w:num w:numId="3" w16cid:durableId="1641302036">
    <w:abstractNumId w:val="40"/>
  </w:num>
  <w:num w:numId="4" w16cid:durableId="1616599402">
    <w:abstractNumId w:val="28"/>
  </w:num>
  <w:num w:numId="5" w16cid:durableId="637304436">
    <w:abstractNumId w:val="10"/>
  </w:num>
  <w:num w:numId="6" w16cid:durableId="137188171">
    <w:abstractNumId w:val="14"/>
  </w:num>
  <w:num w:numId="7" w16cid:durableId="694771344">
    <w:abstractNumId w:val="26"/>
  </w:num>
  <w:num w:numId="8" w16cid:durableId="1528521298">
    <w:abstractNumId w:val="12"/>
  </w:num>
  <w:num w:numId="9" w16cid:durableId="1304627621">
    <w:abstractNumId w:val="0"/>
  </w:num>
  <w:num w:numId="10" w16cid:durableId="2024624123">
    <w:abstractNumId w:val="1"/>
  </w:num>
  <w:num w:numId="11" w16cid:durableId="570818703">
    <w:abstractNumId w:val="2"/>
  </w:num>
  <w:num w:numId="12" w16cid:durableId="1197498412">
    <w:abstractNumId w:val="3"/>
  </w:num>
  <w:num w:numId="13" w16cid:durableId="830947364">
    <w:abstractNumId w:val="8"/>
  </w:num>
  <w:num w:numId="14" w16cid:durableId="891843093">
    <w:abstractNumId w:val="4"/>
  </w:num>
  <w:num w:numId="15" w16cid:durableId="978532210">
    <w:abstractNumId w:val="5"/>
  </w:num>
  <w:num w:numId="16" w16cid:durableId="1819809046">
    <w:abstractNumId w:val="6"/>
  </w:num>
  <w:num w:numId="17" w16cid:durableId="1685979323">
    <w:abstractNumId w:val="7"/>
  </w:num>
  <w:num w:numId="18" w16cid:durableId="1999185818">
    <w:abstractNumId w:val="9"/>
  </w:num>
  <w:num w:numId="19" w16cid:durableId="263197817">
    <w:abstractNumId w:val="17"/>
  </w:num>
  <w:num w:numId="20" w16cid:durableId="257099789">
    <w:abstractNumId w:val="34"/>
  </w:num>
  <w:num w:numId="21" w16cid:durableId="674379567">
    <w:abstractNumId w:val="27"/>
  </w:num>
  <w:num w:numId="22" w16cid:durableId="104078679">
    <w:abstractNumId w:val="37"/>
  </w:num>
  <w:num w:numId="23" w16cid:durableId="586809878">
    <w:abstractNumId w:val="37"/>
  </w:num>
  <w:num w:numId="24" w16cid:durableId="683478411">
    <w:abstractNumId w:val="41"/>
  </w:num>
  <w:num w:numId="25" w16cid:durableId="953052754">
    <w:abstractNumId w:val="31"/>
  </w:num>
  <w:num w:numId="26" w16cid:durableId="11886833">
    <w:abstractNumId w:val="38"/>
  </w:num>
  <w:num w:numId="27" w16cid:durableId="1702701301">
    <w:abstractNumId w:val="30"/>
  </w:num>
  <w:num w:numId="28" w16cid:durableId="991060309">
    <w:abstractNumId w:val="11"/>
  </w:num>
  <w:num w:numId="29" w16cid:durableId="1518733662">
    <w:abstractNumId w:val="43"/>
  </w:num>
  <w:num w:numId="30" w16cid:durableId="518470294">
    <w:abstractNumId w:val="44"/>
  </w:num>
  <w:num w:numId="31" w16cid:durableId="19577105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01119731">
    <w:abstractNumId w:val="36"/>
  </w:num>
  <w:num w:numId="33" w16cid:durableId="540017603">
    <w:abstractNumId w:val="23"/>
  </w:num>
  <w:num w:numId="34" w16cid:durableId="1726562374">
    <w:abstractNumId w:val="29"/>
  </w:num>
  <w:num w:numId="35" w16cid:durableId="55396759">
    <w:abstractNumId w:val="22"/>
  </w:num>
  <w:num w:numId="36" w16cid:durableId="149947302">
    <w:abstractNumId w:val="42"/>
  </w:num>
  <w:num w:numId="37" w16cid:durableId="214633371">
    <w:abstractNumId w:val="33"/>
  </w:num>
  <w:num w:numId="38" w16cid:durableId="747731049">
    <w:abstractNumId w:val="39"/>
  </w:num>
  <w:num w:numId="39" w16cid:durableId="561915374">
    <w:abstractNumId w:val="21"/>
  </w:num>
  <w:num w:numId="40" w16cid:durableId="1117598874">
    <w:abstractNumId w:val="19"/>
  </w:num>
  <w:num w:numId="41" w16cid:durableId="2103143141">
    <w:abstractNumId w:val="18"/>
  </w:num>
  <w:num w:numId="42" w16cid:durableId="847402394">
    <w:abstractNumId w:val="35"/>
  </w:num>
  <w:num w:numId="43" w16cid:durableId="237516804">
    <w:abstractNumId w:val="16"/>
  </w:num>
  <w:num w:numId="44" w16cid:durableId="130176436">
    <w:abstractNumId w:val="24"/>
  </w:num>
  <w:num w:numId="45" w16cid:durableId="1402748249">
    <w:abstractNumId w:val="25"/>
  </w:num>
  <w:num w:numId="46" w16cid:durableId="404009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1C6D"/>
    <w:rsid w:val="00004010"/>
    <w:rsid w:val="0000411E"/>
    <w:rsid w:val="000109EE"/>
    <w:rsid w:val="00020FE8"/>
    <w:rsid w:val="000216C5"/>
    <w:rsid w:val="000239FD"/>
    <w:rsid w:val="00026382"/>
    <w:rsid w:val="00033786"/>
    <w:rsid w:val="0003518C"/>
    <w:rsid w:val="00036BE2"/>
    <w:rsid w:val="00040262"/>
    <w:rsid w:val="0004061A"/>
    <w:rsid w:val="00040846"/>
    <w:rsid w:val="00042239"/>
    <w:rsid w:val="0005034A"/>
    <w:rsid w:val="0005087F"/>
    <w:rsid w:val="0005261C"/>
    <w:rsid w:val="00054EDA"/>
    <w:rsid w:val="000650F9"/>
    <w:rsid w:val="000724C5"/>
    <w:rsid w:val="00072F3A"/>
    <w:rsid w:val="000752AC"/>
    <w:rsid w:val="000760A6"/>
    <w:rsid w:val="00082172"/>
    <w:rsid w:val="0008354A"/>
    <w:rsid w:val="00085963"/>
    <w:rsid w:val="00086AA9"/>
    <w:rsid w:val="00090F23"/>
    <w:rsid w:val="00091D5D"/>
    <w:rsid w:val="000922E9"/>
    <w:rsid w:val="00092AB2"/>
    <w:rsid w:val="000A77AF"/>
    <w:rsid w:val="000B0CE6"/>
    <w:rsid w:val="000B6E64"/>
    <w:rsid w:val="000D7261"/>
    <w:rsid w:val="000D7E2E"/>
    <w:rsid w:val="000E0AF6"/>
    <w:rsid w:val="000E2681"/>
    <w:rsid w:val="000F11B1"/>
    <w:rsid w:val="00100CB5"/>
    <w:rsid w:val="00101470"/>
    <w:rsid w:val="00101DC0"/>
    <w:rsid w:val="00104FE4"/>
    <w:rsid w:val="001050F9"/>
    <w:rsid w:val="0011148E"/>
    <w:rsid w:val="00113AE6"/>
    <w:rsid w:val="00113C5C"/>
    <w:rsid w:val="00115CAE"/>
    <w:rsid w:val="00116315"/>
    <w:rsid w:val="001201C5"/>
    <w:rsid w:val="0012099E"/>
    <w:rsid w:val="00120BEF"/>
    <w:rsid w:val="0012239E"/>
    <w:rsid w:val="001275EB"/>
    <w:rsid w:val="00132D13"/>
    <w:rsid w:val="001404C6"/>
    <w:rsid w:val="00150A37"/>
    <w:rsid w:val="00151BFB"/>
    <w:rsid w:val="001560FC"/>
    <w:rsid w:val="00157D13"/>
    <w:rsid w:val="0016253D"/>
    <w:rsid w:val="00162A29"/>
    <w:rsid w:val="00166F94"/>
    <w:rsid w:val="0017066C"/>
    <w:rsid w:val="00174F67"/>
    <w:rsid w:val="001800D7"/>
    <w:rsid w:val="001833EC"/>
    <w:rsid w:val="00183596"/>
    <w:rsid w:val="00183984"/>
    <w:rsid w:val="00184CD2"/>
    <w:rsid w:val="0019311C"/>
    <w:rsid w:val="00195262"/>
    <w:rsid w:val="0019730B"/>
    <w:rsid w:val="001975D2"/>
    <w:rsid w:val="001A1098"/>
    <w:rsid w:val="001A53FE"/>
    <w:rsid w:val="001B05FE"/>
    <w:rsid w:val="001B5A86"/>
    <w:rsid w:val="001C0D60"/>
    <w:rsid w:val="001C7620"/>
    <w:rsid w:val="001D07D2"/>
    <w:rsid w:val="001D669E"/>
    <w:rsid w:val="001E0C51"/>
    <w:rsid w:val="001E13F3"/>
    <w:rsid w:val="001E73EC"/>
    <w:rsid w:val="001F0B24"/>
    <w:rsid w:val="001F6432"/>
    <w:rsid w:val="00200BDD"/>
    <w:rsid w:val="00204FBC"/>
    <w:rsid w:val="002070DE"/>
    <w:rsid w:val="0020744E"/>
    <w:rsid w:val="002079FA"/>
    <w:rsid w:val="00207DE2"/>
    <w:rsid w:val="00215666"/>
    <w:rsid w:val="00220BD3"/>
    <w:rsid w:val="00221368"/>
    <w:rsid w:val="00234191"/>
    <w:rsid w:val="00236C6D"/>
    <w:rsid w:val="0024437B"/>
    <w:rsid w:val="002454C9"/>
    <w:rsid w:val="00245ACE"/>
    <w:rsid w:val="0025125E"/>
    <w:rsid w:val="00251920"/>
    <w:rsid w:val="002525EC"/>
    <w:rsid w:val="00260E69"/>
    <w:rsid w:val="002616D0"/>
    <w:rsid w:val="00271A3D"/>
    <w:rsid w:val="00277215"/>
    <w:rsid w:val="00281477"/>
    <w:rsid w:val="00281C2F"/>
    <w:rsid w:val="0028565A"/>
    <w:rsid w:val="00285B7D"/>
    <w:rsid w:val="00291604"/>
    <w:rsid w:val="00292C85"/>
    <w:rsid w:val="0029675E"/>
    <w:rsid w:val="00297396"/>
    <w:rsid w:val="002A4A48"/>
    <w:rsid w:val="002B20D2"/>
    <w:rsid w:val="002B275B"/>
    <w:rsid w:val="002C35E0"/>
    <w:rsid w:val="002D2357"/>
    <w:rsid w:val="002D3285"/>
    <w:rsid w:val="002D6F95"/>
    <w:rsid w:val="002E416E"/>
    <w:rsid w:val="002E4908"/>
    <w:rsid w:val="002E679B"/>
    <w:rsid w:val="002F0046"/>
    <w:rsid w:val="002F28F0"/>
    <w:rsid w:val="002F323F"/>
    <w:rsid w:val="002F5599"/>
    <w:rsid w:val="002F6358"/>
    <w:rsid w:val="002F78D2"/>
    <w:rsid w:val="00301373"/>
    <w:rsid w:val="00303940"/>
    <w:rsid w:val="003105EE"/>
    <w:rsid w:val="0031072A"/>
    <w:rsid w:val="00314902"/>
    <w:rsid w:val="0031521D"/>
    <w:rsid w:val="00321399"/>
    <w:rsid w:val="00321429"/>
    <w:rsid w:val="0032253E"/>
    <w:rsid w:val="00322A57"/>
    <w:rsid w:val="00323475"/>
    <w:rsid w:val="003261FD"/>
    <w:rsid w:val="00335BCA"/>
    <w:rsid w:val="00343FD3"/>
    <w:rsid w:val="0035060B"/>
    <w:rsid w:val="00351615"/>
    <w:rsid w:val="00354B5A"/>
    <w:rsid w:val="00355083"/>
    <w:rsid w:val="003554C2"/>
    <w:rsid w:val="0035635D"/>
    <w:rsid w:val="003608F9"/>
    <w:rsid w:val="00361452"/>
    <w:rsid w:val="00375958"/>
    <w:rsid w:val="00375DCF"/>
    <w:rsid w:val="00377EDE"/>
    <w:rsid w:val="0038195E"/>
    <w:rsid w:val="00381CA9"/>
    <w:rsid w:val="00381F88"/>
    <w:rsid w:val="0039099A"/>
    <w:rsid w:val="00390F62"/>
    <w:rsid w:val="003932E4"/>
    <w:rsid w:val="00393658"/>
    <w:rsid w:val="00393704"/>
    <w:rsid w:val="00394841"/>
    <w:rsid w:val="003A05C9"/>
    <w:rsid w:val="003A1F84"/>
    <w:rsid w:val="003C346F"/>
    <w:rsid w:val="003C6962"/>
    <w:rsid w:val="003D5401"/>
    <w:rsid w:val="003E0C64"/>
    <w:rsid w:val="003E214B"/>
    <w:rsid w:val="003E3F16"/>
    <w:rsid w:val="0040075D"/>
    <w:rsid w:val="00401F3E"/>
    <w:rsid w:val="004023A2"/>
    <w:rsid w:val="00404031"/>
    <w:rsid w:val="0040651B"/>
    <w:rsid w:val="004072ED"/>
    <w:rsid w:val="004112A1"/>
    <w:rsid w:val="00411690"/>
    <w:rsid w:val="00413E19"/>
    <w:rsid w:val="00414DEC"/>
    <w:rsid w:val="00421755"/>
    <w:rsid w:val="00422B18"/>
    <w:rsid w:val="00423284"/>
    <w:rsid w:val="004274AB"/>
    <w:rsid w:val="00447296"/>
    <w:rsid w:val="0045107E"/>
    <w:rsid w:val="00451FA5"/>
    <w:rsid w:val="00452F60"/>
    <w:rsid w:val="004547D5"/>
    <w:rsid w:val="004559A9"/>
    <w:rsid w:val="0045679C"/>
    <w:rsid w:val="004605F6"/>
    <w:rsid w:val="00461A97"/>
    <w:rsid w:val="004629CB"/>
    <w:rsid w:val="00463D54"/>
    <w:rsid w:val="00464C7B"/>
    <w:rsid w:val="004734F9"/>
    <w:rsid w:val="00483D52"/>
    <w:rsid w:val="00485859"/>
    <w:rsid w:val="00490AC6"/>
    <w:rsid w:val="00491D6C"/>
    <w:rsid w:val="0049380E"/>
    <w:rsid w:val="00497D97"/>
    <w:rsid w:val="004A3695"/>
    <w:rsid w:val="004A51D4"/>
    <w:rsid w:val="004A5D5E"/>
    <w:rsid w:val="004A778E"/>
    <w:rsid w:val="004A7C24"/>
    <w:rsid w:val="004A7FB5"/>
    <w:rsid w:val="004B5CCC"/>
    <w:rsid w:val="004B64EC"/>
    <w:rsid w:val="004C0B96"/>
    <w:rsid w:val="004C3431"/>
    <w:rsid w:val="004D4FD5"/>
    <w:rsid w:val="004E01D1"/>
    <w:rsid w:val="004E6E63"/>
    <w:rsid w:val="004E7AAF"/>
    <w:rsid w:val="004F51DF"/>
    <w:rsid w:val="004F61BD"/>
    <w:rsid w:val="00502575"/>
    <w:rsid w:val="00502A6D"/>
    <w:rsid w:val="00503493"/>
    <w:rsid w:val="00503954"/>
    <w:rsid w:val="00503B20"/>
    <w:rsid w:val="0051197D"/>
    <w:rsid w:val="00512498"/>
    <w:rsid w:val="0051290D"/>
    <w:rsid w:val="00514551"/>
    <w:rsid w:val="00520D26"/>
    <w:rsid w:val="005230FC"/>
    <w:rsid w:val="005302CC"/>
    <w:rsid w:val="00532635"/>
    <w:rsid w:val="00540365"/>
    <w:rsid w:val="005409CB"/>
    <w:rsid w:val="00542802"/>
    <w:rsid w:val="00544A59"/>
    <w:rsid w:val="005504A7"/>
    <w:rsid w:val="0055348D"/>
    <w:rsid w:val="00555692"/>
    <w:rsid w:val="00560A5C"/>
    <w:rsid w:val="00562699"/>
    <w:rsid w:val="005628E9"/>
    <w:rsid w:val="005649CC"/>
    <w:rsid w:val="00567FFB"/>
    <w:rsid w:val="00573EB7"/>
    <w:rsid w:val="00576C90"/>
    <w:rsid w:val="00580B9E"/>
    <w:rsid w:val="00581BF6"/>
    <w:rsid w:val="00582C4F"/>
    <w:rsid w:val="005857E8"/>
    <w:rsid w:val="00586A6A"/>
    <w:rsid w:val="00592D2E"/>
    <w:rsid w:val="00593EFC"/>
    <w:rsid w:val="005964F4"/>
    <w:rsid w:val="00596769"/>
    <w:rsid w:val="005A2B09"/>
    <w:rsid w:val="005A2D98"/>
    <w:rsid w:val="005A4A62"/>
    <w:rsid w:val="005A4EBB"/>
    <w:rsid w:val="005A5CA4"/>
    <w:rsid w:val="005A6434"/>
    <w:rsid w:val="005B1546"/>
    <w:rsid w:val="005B49E2"/>
    <w:rsid w:val="005D14A6"/>
    <w:rsid w:val="005D5D69"/>
    <w:rsid w:val="005E0E9D"/>
    <w:rsid w:val="005E0F08"/>
    <w:rsid w:val="005E10E0"/>
    <w:rsid w:val="005E5343"/>
    <w:rsid w:val="005F1899"/>
    <w:rsid w:val="0060100B"/>
    <w:rsid w:val="0060224D"/>
    <w:rsid w:val="00603350"/>
    <w:rsid w:val="00605B61"/>
    <w:rsid w:val="00626847"/>
    <w:rsid w:val="00631346"/>
    <w:rsid w:val="00634015"/>
    <w:rsid w:val="006446BC"/>
    <w:rsid w:val="00645D3E"/>
    <w:rsid w:val="00646654"/>
    <w:rsid w:val="00647A6A"/>
    <w:rsid w:val="00652483"/>
    <w:rsid w:val="00652C97"/>
    <w:rsid w:val="00665DB1"/>
    <w:rsid w:val="00667152"/>
    <w:rsid w:val="00675B8B"/>
    <w:rsid w:val="00677068"/>
    <w:rsid w:val="0067788D"/>
    <w:rsid w:val="006822CC"/>
    <w:rsid w:val="006854C7"/>
    <w:rsid w:val="0068732F"/>
    <w:rsid w:val="00687568"/>
    <w:rsid w:val="006904CB"/>
    <w:rsid w:val="00693928"/>
    <w:rsid w:val="006A1020"/>
    <w:rsid w:val="006A2A5A"/>
    <w:rsid w:val="006A4988"/>
    <w:rsid w:val="006A5D3F"/>
    <w:rsid w:val="006A6225"/>
    <w:rsid w:val="006A7DAA"/>
    <w:rsid w:val="006D0A9C"/>
    <w:rsid w:val="006D427C"/>
    <w:rsid w:val="006E29D6"/>
    <w:rsid w:val="006E2FF8"/>
    <w:rsid w:val="006F0B4E"/>
    <w:rsid w:val="006F0F13"/>
    <w:rsid w:val="006F0FEE"/>
    <w:rsid w:val="006F141D"/>
    <w:rsid w:val="006F4EE2"/>
    <w:rsid w:val="007009D7"/>
    <w:rsid w:val="00703465"/>
    <w:rsid w:val="00707C2B"/>
    <w:rsid w:val="00714DBA"/>
    <w:rsid w:val="00717DE6"/>
    <w:rsid w:val="00717ECD"/>
    <w:rsid w:val="00724C6F"/>
    <w:rsid w:val="007370AC"/>
    <w:rsid w:val="0073729B"/>
    <w:rsid w:val="0074224C"/>
    <w:rsid w:val="0074757A"/>
    <w:rsid w:val="0074768A"/>
    <w:rsid w:val="007534E0"/>
    <w:rsid w:val="00754ABB"/>
    <w:rsid w:val="00755F42"/>
    <w:rsid w:val="00755FFB"/>
    <w:rsid w:val="00764CB0"/>
    <w:rsid w:val="00770FD0"/>
    <w:rsid w:val="007747D9"/>
    <w:rsid w:val="007842BE"/>
    <w:rsid w:val="00790540"/>
    <w:rsid w:val="00796927"/>
    <w:rsid w:val="007A0463"/>
    <w:rsid w:val="007A1986"/>
    <w:rsid w:val="007A33F8"/>
    <w:rsid w:val="007C06D9"/>
    <w:rsid w:val="007C4218"/>
    <w:rsid w:val="007C4D86"/>
    <w:rsid w:val="007D1593"/>
    <w:rsid w:val="007D316A"/>
    <w:rsid w:val="007D552A"/>
    <w:rsid w:val="007E5C1F"/>
    <w:rsid w:val="007E744C"/>
    <w:rsid w:val="007F0FFF"/>
    <w:rsid w:val="007F7475"/>
    <w:rsid w:val="0080636B"/>
    <w:rsid w:val="00814B38"/>
    <w:rsid w:val="00817422"/>
    <w:rsid w:val="0081794A"/>
    <w:rsid w:val="00821A36"/>
    <w:rsid w:val="00823A5B"/>
    <w:rsid w:val="0082792B"/>
    <w:rsid w:val="00836324"/>
    <w:rsid w:val="008366C0"/>
    <w:rsid w:val="008506D2"/>
    <w:rsid w:val="008616EE"/>
    <w:rsid w:val="00870D7D"/>
    <w:rsid w:val="0087281B"/>
    <w:rsid w:val="008733C2"/>
    <w:rsid w:val="008738AF"/>
    <w:rsid w:val="00881B64"/>
    <w:rsid w:val="0088282B"/>
    <w:rsid w:val="00882ED5"/>
    <w:rsid w:val="00884636"/>
    <w:rsid w:val="00886C82"/>
    <w:rsid w:val="00890197"/>
    <w:rsid w:val="00890E1D"/>
    <w:rsid w:val="00896B40"/>
    <w:rsid w:val="00896B59"/>
    <w:rsid w:val="008A2376"/>
    <w:rsid w:val="008A3412"/>
    <w:rsid w:val="008A533E"/>
    <w:rsid w:val="008A6CBC"/>
    <w:rsid w:val="008B5241"/>
    <w:rsid w:val="008B538F"/>
    <w:rsid w:val="008B5821"/>
    <w:rsid w:val="008B659D"/>
    <w:rsid w:val="008B66B9"/>
    <w:rsid w:val="008C13EF"/>
    <w:rsid w:val="008C6C67"/>
    <w:rsid w:val="008D4C1B"/>
    <w:rsid w:val="008D7B77"/>
    <w:rsid w:val="008E2C05"/>
    <w:rsid w:val="008E53F4"/>
    <w:rsid w:val="008F25A8"/>
    <w:rsid w:val="0090624C"/>
    <w:rsid w:val="00910DFF"/>
    <w:rsid w:val="009240D3"/>
    <w:rsid w:val="0092513D"/>
    <w:rsid w:val="00926F6F"/>
    <w:rsid w:val="009312B1"/>
    <w:rsid w:val="00934AFD"/>
    <w:rsid w:val="009402D7"/>
    <w:rsid w:val="009450EF"/>
    <w:rsid w:val="00946242"/>
    <w:rsid w:val="00947057"/>
    <w:rsid w:val="00947436"/>
    <w:rsid w:val="009524D5"/>
    <w:rsid w:val="00953D6D"/>
    <w:rsid w:val="00955186"/>
    <w:rsid w:val="00957F0A"/>
    <w:rsid w:val="00965EC1"/>
    <w:rsid w:val="00966337"/>
    <w:rsid w:val="009671C5"/>
    <w:rsid w:val="00984BFD"/>
    <w:rsid w:val="00985EA7"/>
    <w:rsid w:val="0099375E"/>
    <w:rsid w:val="009954EF"/>
    <w:rsid w:val="009A19A3"/>
    <w:rsid w:val="009A3438"/>
    <w:rsid w:val="009A5515"/>
    <w:rsid w:val="009B0D58"/>
    <w:rsid w:val="009B22AD"/>
    <w:rsid w:val="009B27A0"/>
    <w:rsid w:val="009B5216"/>
    <w:rsid w:val="009C2E93"/>
    <w:rsid w:val="009D526E"/>
    <w:rsid w:val="009D6C1D"/>
    <w:rsid w:val="009D6D1D"/>
    <w:rsid w:val="009E20A0"/>
    <w:rsid w:val="009E5899"/>
    <w:rsid w:val="009E694F"/>
    <w:rsid w:val="009F0A3D"/>
    <w:rsid w:val="009F209D"/>
    <w:rsid w:val="009F2232"/>
    <w:rsid w:val="009F3ACA"/>
    <w:rsid w:val="009F709C"/>
    <w:rsid w:val="009F731B"/>
    <w:rsid w:val="009F7D4E"/>
    <w:rsid w:val="00A06834"/>
    <w:rsid w:val="00A073F0"/>
    <w:rsid w:val="00A10F41"/>
    <w:rsid w:val="00A133B8"/>
    <w:rsid w:val="00A156C3"/>
    <w:rsid w:val="00A17DBB"/>
    <w:rsid w:val="00A21453"/>
    <w:rsid w:val="00A21C75"/>
    <w:rsid w:val="00A2411C"/>
    <w:rsid w:val="00A24C5C"/>
    <w:rsid w:val="00A2728D"/>
    <w:rsid w:val="00A35718"/>
    <w:rsid w:val="00A45457"/>
    <w:rsid w:val="00A46E3D"/>
    <w:rsid w:val="00A55588"/>
    <w:rsid w:val="00A556AF"/>
    <w:rsid w:val="00A60779"/>
    <w:rsid w:val="00A650A7"/>
    <w:rsid w:val="00A8250C"/>
    <w:rsid w:val="00A83946"/>
    <w:rsid w:val="00A840DF"/>
    <w:rsid w:val="00A86066"/>
    <w:rsid w:val="00A87645"/>
    <w:rsid w:val="00AA00E0"/>
    <w:rsid w:val="00AA266A"/>
    <w:rsid w:val="00AB1DB0"/>
    <w:rsid w:val="00AB508A"/>
    <w:rsid w:val="00ABAAC9"/>
    <w:rsid w:val="00AC662A"/>
    <w:rsid w:val="00AD3C75"/>
    <w:rsid w:val="00AD3D7A"/>
    <w:rsid w:val="00AD4446"/>
    <w:rsid w:val="00AD60EA"/>
    <w:rsid w:val="00AD7026"/>
    <w:rsid w:val="00AD7BC3"/>
    <w:rsid w:val="00AF7A50"/>
    <w:rsid w:val="00B01161"/>
    <w:rsid w:val="00B03B8F"/>
    <w:rsid w:val="00B03F9B"/>
    <w:rsid w:val="00B041BE"/>
    <w:rsid w:val="00B04C3B"/>
    <w:rsid w:val="00B0628D"/>
    <w:rsid w:val="00B12B5D"/>
    <w:rsid w:val="00B134BE"/>
    <w:rsid w:val="00B13A3C"/>
    <w:rsid w:val="00B2214E"/>
    <w:rsid w:val="00B2717B"/>
    <w:rsid w:val="00B3399E"/>
    <w:rsid w:val="00B37854"/>
    <w:rsid w:val="00B40CB7"/>
    <w:rsid w:val="00B4315A"/>
    <w:rsid w:val="00B45D04"/>
    <w:rsid w:val="00B479EA"/>
    <w:rsid w:val="00B51DD3"/>
    <w:rsid w:val="00B5282E"/>
    <w:rsid w:val="00B550A8"/>
    <w:rsid w:val="00B5521D"/>
    <w:rsid w:val="00B615AC"/>
    <w:rsid w:val="00B648D7"/>
    <w:rsid w:val="00B67AC7"/>
    <w:rsid w:val="00B75282"/>
    <w:rsid w:val="00B81C4E"/>
    <w:rsid w:val="00B81DA2"/>
    <w:rsid w:val="00B86478"/>
    <w:rsid w:val="00B90AA5"/>
    <w:rsid w:val="00B90E81"/>
    <w:rsid w:val="00B91958"/>
    <w:rsid w:val="00B94380"/>
    <w:rsid w:val="00B9471B"/>
    <w:rsid w:val="00B9557E"/>
    <w:rsid w:val="00B966DF"/>
    <w:rsid w:val="00B978F6"/>
    <w:rsid w:val="00BA402A"/>
    <w:rsid w:val="00BA4CAA"/>
    <w:rsid w:val="00BA5646"/>
    <w:rsid w:val="00BB1341"/>
    <w:rsid w:val="00BB62A5"/>
    <w:rsid w:val="00BC4794"/>
    <w:rsid w:val="00BC5364"/>
    <w:rsid w:val="00BD16F1"/>
    <w:rsid w:val="00BD6479"/>
    <w:rsid w:val="00BE03B7"/>
    <w:rsid w:val="00BE65AE"/>
    <w:rsid w:val="00BF0836"/>
    <w:rsid w:val="00BF1C35"/>
    <w:rsid w:val="00BF4094"/>
    <w:rsid w:val="00BF5414"/>
    <w:rsid w:val="00C008EC"/>
    <w:rsid w:val="00C02860"/>
    <w:rsid w:val="00C10C65"/>
    <w:rsid w:val="00C11E10"/>
    <w:rsid w:val="00C14D1C"/>
    <w:rsid w:val="00C157CF"/>
    <w:rsid w:val="00C21568"/>
    <w:rsid w:val="00C2194D"/>
    <w:rsid w:val="00C40843"/>
    <w:rsid w:val="00C47FD0"/>
    <w:rsid w:val="00C50235"/>
    <w:rsid w:val="00C52385"/>
    <w:rsid w:val="00C527E7"/>
    <w:rsid w:val="00C5459C"/>
    <w:rsid w:val="00C56C98"/>
    <w:rsid w:val="00C60726"/>
    <w:rsid w:val="00C61AD7"/>
    <w:rsid w:val="00C71862"/>
    <w:rsid w:val="00C72C59"/>
    <w:rsid w:val="00C7361C"/>
    <w:rsid w:val="00C74464"/>
    <w:rsid w:val="00C75B50"/>
    <w:rsid w:val="00C81AFE"/>
    <w:rsid w:val="00C830A4"/>
    <w:rsid w:val="00C84729"/>
    <w:rsid w:val="00C848C3"/>
    <w:rsid w:val="00C84CB8"/>
    <w:rsid w:val="00C86F28"/>
    <w:rsid w:val="00C93057"/>
    <w:rsid w:val="00C963DB"/>
    <w:rsid w:val="00C96CE7"/>
    <w:rsid w:val="00CA0364"/>
    <w:rsid w:val="00CA5914"/>
    <w:rsid w:val="00CA7BF2"/>
    <w:rsid w:val="00CB725E"/>
    <w:rsid w:val="00CB7E40"/>
    <w:rsid w:val="00CC12A8"/>
    <w:rsid w:val="00CD34EB"/>
    <w:rsid w:val="00CD6771"/>
    <w:rsid w:val="00CD6C42"/>
    <w:rsid w:val="00CD7FEA"/>
    <w:rsid w:val="00CE134A"/>
    <w:rsid w:val="00CF51E8"/>
    <w:rsid w:val="00D0278E"/>
    <w:rsid w:val="00D02B11"/>
    <w:rsid w:val="00D03852"/>
    <w:rsid w:val="00D03F72"/>
    <w:rsid w:val="00D04E85"/>
    <w:rsid w:val="00D0787A"/>
    <w:rsid w:val="00D078DB"/>
    <w:rsid w:val="00D13A2D"/>
    <w:rsid w:val="00D165EA"/>
    <w:rsid w:val="00D25E6E"/>
    <w:rsid w:val="00D309F6"/>
    <w:rsid w:val="00D3534F"/>
    <w:rsid w:val="00D4148A"/>
    <w:rsid w:val="00D46B6B"/>
    <w:rsid w:val="00D47A44"/>
    <w:rsid w:val="00D53C0E"/>
    <w:rsid w:val="00D54CB0"/>
    <w:rsid w:val="00D55F0A"/>
    <w:rsid w:val="00D65796"/>
    <w:rsid w:val="00D72432"/>
    <w:rsid w:val="00D734EE"/>
    <w:rsid w:val="00D75706"/>
    <w:rsid w:val="00D759CD"/>
    <w:rsid w:val="00D7612A"/>
    <w:rsid w:val="00D826B6"/>
    <w:rsid w:val="00D83DAB"/>
    <w:rsid w:val="00D860FD"/>
    <w:rsid w:val="00D8626C"/>
    <w:rsid w:val="00D92727"/>
    <w:rsid w:val="00DA02DF"/>
    <w:rsid w:val="00DA1383"/>
    <w:rsid w:val="00DB3651"/>
    <w:rsid w:val="00DC065C"/>
    <w:rsid w:val="00DC0CF0"/>
    <w:rsid w:val="00DC10DE"/>
    <w:rsid w:val="00DC22AC"/>
    <w:rsid w:val="00DC5C9F"/>
    <w:rsid w:val="00DC5E3E"/>
    <w:rsid w:val="00DD60BC"/>
    <w:rsid w:val="00DD774E"/>
    <w:rsid w:val="00DE309A"/>
    <w:rsid w:val="00DE325B"/>
    <w:rsid w:val="00DE46D5"/>
    <w:rsid w:val="00E01231"/>
    <w:rsid w:val="00E05829"/>
    <w:rsid w:val="00E10417"/>
    <w:rsid w:val="00E1495D"/>
    <w:rsid w:val="00E20F34"/>
    <w:rsid w:val="00E22563"/>
    <w:rsid w:val="00E24043"/>
    <w:rsid w:val="00E24CAC"/>
    <w:rsid w:val="00E30304"/>
    <w:rsid w:val="00E33D4D"/>
    <w:rsid w:val="00E37E85"/>
    <w:rsid w:val="00E4006A"/>
    <w:rsid w:val="00E40745"/>
    <w:rsid w:val="00E4232C"/>
    <w:rsid w:val="00E43D4F"/>
    <w:rsid w:val="00E45098"/>
    <w:rsid w:val="00E462C5"/>
    <w:rsid w:val="00E5206B"/>
    <w:rsid w:val="00E53286"/>
    <w:rsid w:val="00E539E1"/>
    <w:rsid w:val="00E547F1"/>
    <w:rsid w:val="00E5553E"/>
    <w:rsid w:val="00E566F5"/>
    <w:rsid w:val="00E56A15"/>
    <w:rsid w:val="00E61024"/>
    <w:rsid w:val="00E63AAC"/>
    <w:rsid w:val="00E6595E"/>
    <w:rsid w:val="00E75873"/>
    <w:rsid w:val="00E846A0"/>
    <w:rsid w:val="00E85AA1"/>
    <w:rsid w:val="00E86288"/>
    <w:rsid w:val="00E87B78"/>
    <w:rsid w:val="00E972D3"/>
    <w:rsid w:val="00E97466"/>
    <w:rsid w:val="00EA57E7"/>
    <w:rsid w:val="00EA5BA5"/>
    <w:rsid w:val="00EA626F"/>
    <w:rsid w:val="00EA69EF"/>
    <w:rsid w:val="00EA7A3C"/>
    <w:rsid w:val="00EB2C66"/>
    <w:rsid w:val="00EB4245"/>
    <w:rsid w:val="00EC1231"/>
    <w:rsid w:val="00EC4709"/>
    <w:rsid w:val="00ED10AE"/>
    <w:rsid w:val="00ED1F86"/>
    <w:rsid w:val="00ED3E35"/>
    <w:rsid w:val="00ED74C9"/>
    <w:rsid w:val="00EE28BB"/>
    <w:rsid w:val="00EE4DAC"/>
    <w:rsid w:val="00EF0657"/>
    <w:rsid w:val="00EF29D5"/>
    <w:rsid w:val="00EF5220"/>
    <w:rsid w:val="00EF71D7"/>
    <w:rsid w:val="00F01189"/>
    <w:rsid w:val="00F01A0F"/>
    <w:rsid w:val="00F02A3F"/>
    <w:rsid w:val="00F02BC7"/>
    <w:rsid w:val="00F02ED0"/>
    <w:rsid w:val="00F03C10"/>
    <w:rsid w:val="00F11D79"/>
    <w:rsid w:val="00F13DAD"/>
    <w:rsid w:val="00F20A58"/>
    <w:rsid w:val="00F20AAF"/>
    <w:rsid w:val="00F21ABB"/>
    <w:rsid w:val="00F223D9"/>
    <w:rsid w:val="00F24389"/>
    <w:rsid w:val="00F3101F"/>
    <w:rsid w:val="00F3424D"/>
    <w:rsid w:val="00F360FB"/>
    <w:rsid w:val="00F4031F"/>
    <w:rsid w:val="00F40F19"/>
    <w:rsid w:val="00F425E0"/>
    <w:rsid w:val="00F4304B"/>
    <w:rsid w:val="00F4322A"/>
    <w:rsid w:val="00F471F6"/>
    <w:rsid w:val="00F529A1"/>
    <w:rsid w:val="00F54F50"/>
    <w:rsid w:val="00F60155"/>
    <w:rsid w:val="00F63F1A"/>
    <w:rsid w:val="00F644F6"/>
    <w:rsid w:val="00F722DE"/>
    <w:rsid w:val="00F75DF2"/>
    <w:rsid w:val="00F8577B"/>
    <w:rsid w:val="00F86DD1"/>
    <w:rsid w:val="00F9436A"/>
    <w:rsid w:val="00F94E5F"/>
    <w:rsid w:val="00F9527E"/>
    <w:rsid w:val="00FB14DE"/>
    <w:rsid w:val="00FB34BA"/>
    <w:rsid w:val="00FB47F7"/>
    <w:rsid w:val="00FB5BA3"/>
    <w:rsid w:val="00FB6065"/>
    <w:rsid w:val="00FC29B8"/>
    <w:rsid w:val="00FC2E2A"/>
    <w:rsid w:val="00FC4211"/>
    <w:rsid w:val="00FC4B06"/>
    <w:rsid w:val="00FD549F"/>
    <w:rsid w:val="00FD59CC"/>
    <w:rsid w:val="00FD63EE"/>
    <w:rsid w:val="00FE21B5"/>
    <w:rsid w:val="00FE3BFC"/>
    <w:rsid w:val="00FF5859"/>
    <w:rsid w:val="00FF701A"/>
    <w:rsid w:val="00FF7523"/>
    <w:rsid w:val="01799466"/>
    <w:rsid w:val="017B69C6"/>
    <w:rsid w:val="0246D25D"/>
    <w:rsid w:val="02722B45"/>
    <w:rsid w:val="028A6EF8"/>
    <w:rsid w:val="02961EF6"/>
    <w:rsid w:val="031B1B6C"/>
    <w:rsid w:val="0378E7DF"/>
    <w:rsid w:val="037E4D6F"/>
    <w:rsid w:val="040DFBA6"/>
    <w:rsid w:val="04ABFF30"/>
    <w:rsid w:val="04B7F608"/>
    <w:rsid w:val="04D530CC"/>
    <w:rsid w:val="052EE0C1"/>
    <w:rsid w:val="054FF9A5"/>
    <w:rsid w:val="0583799D"/>
    <w:rsid w:val="05F610CB"/>
    <w:rsid w:val="0640B70E"/>
    <w:rsid w:val="064820F7"/>
    <w:rsid w:val="065C9772"/>
    <w:rsid w:val="073F4DC1"/>
    <w:rsid w:val="076CF0E6"/>
    <w:rsid w:val="0771C895"/>
    <w:rsid w:val="07A51DC3"/>
    <w:rsid w:val="080DDB0F"/>
    <w:rsid w:val="0921E3F0"/>
    <w:rsid w:val="099D4A8A"/>
    <w:rsid w:val="0A200AC9"/>
    <w:rsid w:val="0A407E07"/>
    <w:rsid w:val="0A829CA1"/>
    <w:rsid w:val="0A96550E"/>
    <w:rsid w:val="0AF32F5B"/>
    <w:rsid w:val="0B5F56A9"/>
    <w:rsid w:val="0C09B9E6"/>
    <w:rsid w:val="0C3B9001"/>
    <w:rsid w:val="0C9E5F58"/>
    <w:rsid w:val="0CCE3ED9"/>
    <w:rsid w:val="0D5CD205"/>
    <w:rsid w:val="0D6584EF"/>
    <w:rsid w:val="0E0AD85D"/>
    <w:rsid w:val="0F48527F"/>
    <w:rsid w:val="0F7956E5"/>
    <w:rsid w:val="109959B5"/>
    <w:rsid w:val="113EA1E2"/>
    <w:rsid w:val="11560EFD"/>
    <w:rsid w:val="117DC1CF"/>
    <w:rsid w:val="11D26DA7"/>
    <w:rsid w:val="121E2738"/>
    <w:rsid w:val="12946B56"/>
    <w:rsid w:val="13052431"/>
    <w:rsid w:val="130C2538"/>
    <w:rsid w:val="133AA2F6"/>
    <w:rsid w:val="134AB7F7"/>
    <w:rsid w:val="142C84B8"/>
    <w:rsid w:val="154192AC"/>
    <w:rsid w:val="16937F9A"/>
    <w:rsid w:val="1757DF84"/>
    <w:rsid w:val="1759EDF2"/>
    <w:rsid w:val="17C839AC"/>
    <w:rsid w:val="182942F6"/>
    <w:rsid w:val="182F8FC0"/>
    <w:rsid w:val="1847A3C3"/>
    <w:rsid w:val="1860A39B"/>
    <w:rsid w:val="18F7A17E"/>
    <w:rsid w:val="18FE996F"/>
    <w:rsid w:val="191C6EB9"/>
    <w:rsid w:val="1940A2E1"/>
    <w:rsid w:val="19A42296"/>
    <w:rsid w:val="19D22B29"/>
    <w:rsid w:val="19D64D1C"/>
    <w:rsid w:val="1A40FB8F"/>
    <w:rsid w:val="1AC54DF0"/>
    <w:rsid w:val="1B6A7D42"/>
    <w:rsid w:val="1BDC0C5C"/>
    <w:rsid w:val="1C1DF67E"/>
    <w:rsid w:val="1C363A31"/>
    <w:rsid w:val="1C65F232"/>
    <w:rsid w:val="1C97BAC5"/>
    <w:rsid w:val="1D1DD66B"/>
    <w:rsid w:val="1DD20A92"/>
    <w:rsid w:val="1DD73AFE"/>
    <w:rsid w:val="1E0CE9E7"/>
    <w:rsid w:val="1E5C191E"/>
    <w:rsid w:val="204119A3"/>
    <w:rsid w:val="2078DFC9"/>
    <w:rsid w:val="2093C07B"/>
    <w:rsid w:val="21724FC4"/>
    <w:rsid w:val="2175D061"/>
    <w:rsid w:val="22EC063B"/>
    <w:rsid w:val="23DC68BD"/>
    <w:rsid w:val="240DB4F7"/>
    <w:rsid w:val="247DF0D8"/>
    <w:rsid w:val="24D8C2BD"/>
    <w:rsid w:val="2547203D"/>
    <w:rsid w:val="25689241"/>
    <w:rsid w:val="26D7DCF9"/>
    <w:rsid w:val="284125DE"/>
    <w:rsid w:val="28E5BCA7"/>
    <w:rsid w:val="291CAABF"/>
    <w:rsid w:val="299C56E1"/>
    <w:rsid w:val="2A25336F"/>
    <w:rsid w:val="2AB87B20"/>
    <w:rsid w:val="2AC2E989"/>
    <w:rsid w:val="2AEC2285"/>
    <w:rsid w:val="2B31F549"/>
    <w:rsid w:val="2C7102FF"/>
    <w:rsid w:val="2C75C0DE"/>
    <w:rsid w:val="2D9E564E"/>
    <w:rsid w:val="2E4617E9"/>
    <w:rsid w:val="2E9B2BC6"/>
    <w:rsid w:val="2F31BE6E"/>
    <w:rsid w:val="3002A611"/>
    <w:rsid w:val="304320A5"/>
    <w:rsid w:val="305BDCDA"/>
    <w:rsid w:val="3086192C"/>
    <w:rsid w:val="3137E819"/>
    <w:rsid w:val="31BFE45A"/>
    <w:rsid w:val="32737992"/>
    <w:rsid w:val="32811F78"/>
    <w:rsid w:val="337DF662"/>
    <w:rsid w:val="33B81BC8"/>
    <w:rsid w:val="34BDB279"/>
    <w:rsid w:val="36392ABA"/>
    <w:rsid w:val="366B234C"/>
    <w:rsid w:val="36E34A3D"/>
    <w:rsid w:val="3723A7F6"/>
    <w:rsid w:val="37449A72"/>
    <w:rsid w:val="379E7E7D"/>
    <w:rsid w:val="37F504ED"/>
    <w:rsid w:val="3898A315"/>
    <w:rsid w:val="38AEC4C1"/>
    <w:rsid w:val="38B15636"/>
    <w:rsid w:val="38F7180E"/>
    <w:rsid w:val="39B56F8C"/>
    <w:rsid w:val="39D7DADA"/>
    <w:rsid w:val="3A1A6DA5"/>
    <w:rsid w:val="3A447FEC"/>
    <w:rsid w:val="3A50D7B5"/>
    <w:rsid w:val="3A75BB2A"/>
    <w:rsid w:val="3B250223"/>
    <w:rsid w:val="3B3C9756"/>
    <w:rsid w:val="3C07E171"/>
    <w:rsid w:val="3C391BAB"/>
    <w:rsid w:val="3D0C5475"/>
    <w:rsid w:val="3D71AC6A"/>
    <w:rsid w:val="3D7E4E82"/>
    <w:rsid w:val="3D92E97A"/>
    <w:rsid w:val="3DDD8699"/>
    <w:rsid w:val="3EAAEB4F"/>
    <w:rsid w:val="3FD940C7"/>
    <w:rsid w:val="40EEA70A"/>
    <w:rsid w:val="41C8AD6C"/>
    <w:rsid w:val="4264BB3D"/>
    <w:rsid w:val="42BFA119"/>
    <w:rsid w:val="43E9571F"/>
    <w:rsid w:val="442B0533"/>
    <w:rsid w:val="44F4D962"/>
    <w:rsid w:val="45223CCB"/>
    <w:rsid w:val="45649E13"/>
    <w:rsid w:val="456B1208"/>
    <w:rsid w:val="456DF110"/>
    <w:rsid w:val="468B40C2"/>
    <w:rsid w:val="46AEE27E"/>
    <w:rsid w:val="46C9DC7B"/>
    <w:rsid w:val="47B33C03"/>
    <w:rsid w:val="481715E4"/>
    <w:rsid w:val="48A591D2"/>
    <w:rsid w:val="4911402C"/>
    <w:rsid w:val="495C7A3F"/>
    <w:rsid w:val="49ACFEE9"/>
    <w:rsid w:val="4A416233"/>
    <w:rsid w:val="4A795A08"/>
    <w:rsid w:val="4ABA775F"/>
    <w:rsid w:val="4B75F7CD"/>
    <w:rsid w:val="4B8FEAC9"/>
    <w:rsid w:val="4BDD3294"/>
    <w:rsid w:val="4C2CE827"/>
    <w:rsid w:val="4C5882B6"/>
    <w:rsid w:val="4D3BF416"/>
    <w:rsid w:val="4D9A3C10"/>
    <w:rsid w:val="4EA773D0"/>
    <w:rsid w:val="4EBBC0EA"/>
    <w:rsid w:val="4ED39EC1"/>
    <w:rsid w:val="4F2F3FE3"/>
    <w:rsid w:val="4F312590"/>
    <w:rsid w:val="4F43A9FB"/>
    <w:rsid w:val="4F7F825E"/>
    <w:rsid w:val="4FA742B6"/>
    <w:rsid w:val="4FE3A7AA"/>
    <w:rsid w:val="4FF11FF3"/>
    <w:rsid w:val="503EA2FF"/>
    <w:rsid w:val="50A308E5"/>
    <w:rsid w:val="51155DFF"/>
    <w:rsid w:val="514395AF"/>
    <w:rsid w:val="514A7863"/>
    <w:rsid w:val="514D37CA"/>
    <w:rsid w:val="517B7BB3"/>
    <w:rsid w:val="51B5752F"/>
    <w:rsid w:val="51DBED16"/>
    <w:rsid w:val="51ECCE62"/>
    <w:rsid w:val="53B146D2"/>
    <w:rsid w:val="541A3B69"/>
    <w:rsid w:val="559156A6"/>
    <w:rsid w:val="559F78C5"/>
    <w:rsid w:val="55A76490"/>
    <w:rsid w:val="55ECCF00"/>
    <w:rsid w:val="56BAE9C1"/>
    <w:rsid w:val="56BC55CB"/>
    <w:rsid w:val="573CA05F"/>
    <w:rsid w:val="577C7BD4"/>
    <w:rsid w:val="58107151"/>
    <w:rsid w:val="58CC85D3"/>
    <w:rsid w:val="58D094FF"/>
    <w:rsid w:val="58F4B0B6"/>
    <w:rsid w:val="5902E1E5"/>
    <w:rsid w:val="593EFF06"/>
    <w:rsid w:val="595849AF"/>
    <w:rsid w:val="59A86411"/>
    <w:rsid w:val="5A94DE5B"/>
    <w:rsid w:val="5A9F0695"/>
    <w:rsid w:val="5AD93C08"/>
    <w:rsid w:val="5AE971C4"/>
    <w:rsid w:val="5B10CAC1"/>
    <w:rsid w:val="5B42D7AD"/>
    <w:rsid w:val="5B5503F6"/>
    <w:rsid w:val="5B64C3B4"/>
    <w:rsid w:val="5B7F2F3F"/>
    <w:rsid w:val="5BE1A8D0"/>
    <w:rsid w:val="5C676365"/>
    <w:rsid w:val="5C95CD67"/>
    <w:rsid w:val="5CCAA8FB"/>
    <w:rsid w:val="5CD89337"/>
    <w:rsid w:val="5DF2D593"/>
    <w:rsid w:val="5DFD18F2"/>
    <w:rsid w:val="5E25BAA3"/>
    <w:rsid w:val="5E794163"/>
    <w:rsid w:val="5EC2A5D9"/>
    <w:rsid w:val="5ED9BEE3"/>
    <w:rsid w:val="60231D8D"/>
    <w:rsid w:val="60239A36"/>
    <w:rsid w:val="6097B760"/>
    <w:rsid w:val="61374864"/>
    <w:rsid w:val="618DFB57"/>
    <w:rsid w:val="61987DCA"/>
    <w:rsid w:val="620C07AB"/>
    <w:rsid w:val="622B7084"/>
    <w:rsid w:val="629E6F1E"/>
    <w:rsid w:val="62F8806D"/>
    <w:rsid w:val="636F5758"/>
    <w:rsid w:val="6452B53F"/>
    <w:rsid w:val="64A2E9DC"/>
    <w:rsid w:val="64C86316"/>
    <w:rsid w:val="65426AB2"/>
    <w:rsid w:val="656B2883"/>
    <w:rsid w:val="65FFF25D"/>
    <w:rsid w:val="660E6DAE"/>
    <w:rsid w:val="6656FDF0"/>
    <w:rsid w:val="66ACCB0F"/>
    <w:rsid w:val="67340235"/>
    <w:rsid w:val="685963C8"/>
    <w:rsid w:val="685F7FBE"/>
    <w:rsid w:val="690BCACD"/>
    <w:rsid w:val="693470DD"/>
    <w:rsid w:val="69FED064"/>
    <w:rsid w:val="6A0232B0"/>
    <w:rsid w:val="6A651B3B"/>
    <w:rsid w:val="6B5664B6"/>
    <w:rsid w:val="6B5C2C7E"/>
    <w:rsid w:val="6B9CD1AF"/>
    <w:rsid w:val="6BF0D1F0"/>
    <w:rsid w:val="6C3F5EDE"/>
    <w:rsid w:val="6CADFBC1"/>
    <w:rsid w:val="6CC630A1"/>
    <w:rsid w:val="6D5EC003"/>
    <w:rsid w:val="6D6F037C"/>
    <w:rsid w:val="6D93D3ED"/>
    <w:rsid w:val="6E4A1DEA"/>
    <w:rsid w:val="6E68B300"/>
    <w:rsid w:val="6E75E97F"/>
    <w:rsid w:val="6E7B4C0B"/>
    <w:rsid w:val="6E94ADEE"/>
    <w:rsid w:val="6EA4534A"/>
    <w:rsid w:val="6F54BBE6"/>
    <w:rsid w:val="6F923C35"/>
    <w:rsid w:val="6FAB9FE7"/>
    <w:rsid w:val="6FB82FF9"/>
    <w:rsid w:val="6FDCCD4A"/>
    <w:rsid w:val="701705A7"/>
    <w:rsid w:val="708BFBCF"/>
    <w:rsid w:val="70B75DDB"/>
    <w:rsid w:val="70B8F998"/>
    <w:rsid w:val="70D03715"/>
    <w:rsid w:val="70F2DFC7"/>
    <w:rsid w:val="70FFCA25"/>
    <w:rsid w:val="715728FF"/>
    <w:rsid w:val="72012ECC"/>
    <w:rsid w:val="72259FC1"/>
    <w:rsid w:val="728F3496"/>
    <w:rsid w:val="72A919A7"/>
    <w:rsid w:val="7332C11D"/>
    <w:rsid w:val="73C0A314"/>
    <w:rsid w:val="73CDD608"/>
    <w:rsid w:val="73F739E5"/>
    <w:rsid w:val="7409237A"/>
    <w:rsid w:val="7409F56B"/>
    <w:rsid w:val="744E52CC"/>
    <w:rsid w:val="74B1DBF1"/>
    <w:rsid w:val="74FE6169"/>
    <w:rsid w:val="7507B55E"/>
    <w:rsid w:val="7582CD05"/>
    <w:rsid w:val="778ECA84"/>
    <w:rsid w:val="7791757C"/>
    <w:rsid w:val="77B72E2D"/>
    <w:rsid w:val="7887996F"/>
    <w:rsid w:val="78B223F0"/>
    <w:rsid w:val="790937E9"/>
    <w:rsid w:val="79CC194B"/>
    <w:rsid w:val="7A0A4173"/>
    <w:rsid w:val="7AAC3D87"/>
    <w:rsid w:val="7B17165F"/>
    <w:rsid w:val="7B222201"/>
    <w:rsid w:val="7B8F0268"/>
    <w:rsid w:val="7B9E2CE4"/>
    <w:rsid w:val="7BA1FA57"/>
    <w:rsid w:val="7BA611D4"/>
    <w:rsid w:val="7BE88D08"/>
    <w:rsid w:val="7BEA2D5D"/>
    <w:rsid w:val="7BF3CCCC"/>
    <w:rsid w:val="7C025D30"/>
    <w:rsid w:val="7C4EEE86"/>
    <w:rsid w:val="7C95F319"/>
    <w:rsid w:val="7CB3F583"/>
    <w:rsid w:val="7D20F586"/>
    <w:rsid w:val="7D847265"/>
    <w:rsid w:val="7E31C37A"/>
    <w:rsid w:val="7EE07E50"/>
    <w:rsid w:val="7F2A0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5E8A38BC-A6F4-4D86-B824-7C922254F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link w:val="ListParagraphChar"/>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customStyle="1" w:styleId="ListParagraphChar">
    <w:name w:val="List Paragraph Char"/>
    <w:link w:val="ListParagraph"/>
    <w:uiPriority w:val="34"/>
    <w:rsid w:val="003D5401"/>
    <w:rPr>
      <w:rFonts w:ascii="Arial" w:hAnsi="Arial"/>
    </w:rPr>
  </w:style>
  <w:style w:type="character" w:styleId="CommentReference">
    <w:name w:val="annotation reference"/>
    <w:uiPriority w:val="99"/>
    <w:semiHidden/>
    <w:unhideWhenUsed/>
    <w:rsid w:val="007370AC"/>
    <w:rPr>
      <w:sz w:val="16"/>
      <w:szCs w:val="16"/>
    </w:rPr>
  </w:style>
  <w:style w:type="paragraph" w:styleId="CommentText">
    <w:name w:val="annotation text"/>
    <w:basedOn w:val="Normal"/>
    <w:link w:val="CommentTextChar"/>
    <w:uiPriority w:val="99"/>
    <w:unhideWhenUsed/>
    <w:rsid w:val="007370AC"/>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70AC"/>
    <w:rPr>
      <w:rFonts w:ascii="Calibri" w:eastAsia="Calibri" w:hAnsi="Calibri" w:cs="Times New Roman"/>
      <w:sz w:val="20"/>
      <w:szCs w:val="20"/>
    </w:rPr>
  </w:style>
  <w:style w:type="paragraph" w:styleId="Revision">
    <w:name w:val="Revision"/>
    <w:hidden/>
    <w:uiPriority w:val="99"/>
    <w:semiHidden/>
    <w:rsid w:val="005A2B09"/>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150A37"/>
    <w:pPr>
      <w:spacing w:after="160" w:line="240" w:lineRule="auto"/>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150A37"/>
    <w:rPr>
      <w:rFonts w:ascii="Arial" w:eastAsia="Calibri" w:hAnsi="Arial" w:cs="Times New Roman"/>
      <w:b/>
      <w:bCs/>
      <w:sz w:val="20"/>
      <w:szCs w:val="20"/>
    </w:rPr>
  </w:style>
  <w:style w:type="paragraph" w:customStyle="1" w:styleId="paragraph">
    <w:name w:val="paragraph"/>
    <w:basedOn w:val="Normal"/>
    <w:rsid w:val="00413E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3E19"/>
  </w:style>
  <w:style w:type="character" w:customStyle="1" w:styleId="eop">
    <w:name w:val="eop"/>
    <w:basedOn w:val="DefaultParagraphFont"/>
    <w:rsid w:val="00413E19"/>
  </w:style>
  <w:style w:type="character" w:customStyle="1" w:styleId="wacimagecontainer">
    <w:name w:val="wacimagecontainer"/>
    <w:basedOn w:val="DefaultParagraphFont"/>
    <w:rsid w:val="00413E19"/>
  </w:style>
  <w:style w:type="character" w:styleId="UnresolvedMention">
    <w:name w:val="Unresolved Mention"/>
    <w:basedOn w:val="DefaultParagraphFont"/>
    <w:uiPriority w:val="99"/>
    <w:semiHidden/>
    <w:unhideWhenUsed/>
    <w:rsid w:val="00B75282"/>
    <w:rPr>
      <w:color w:val="605E5C"/>
      <w:shd w:val="clear" w:color="auto" w:fill="E1DFDD"/>
    </w:rPr>
  </w:style>
  <w:style w:type="character" w:styleId="FollowedHyperlink">
    <w:name w:val="FollowedHyperlink"/>
    <w:basedOn w:val="DefaultParagraphFont"/>
    <w:uiPriority w:val="99"/>
    <w:semiHidden/>
    <w:unhideWhenUsed/>
    <w:rsid w:val="005124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00941">
      <w:bodyDiv w:val="1"/>
      <w:marLeft w:val="0"/>
      <w:marRight w:val="0"/>
      <w:marTop w:val="0"/>
      <w:marBottom w:val="0"/>
      <w:divBdr>
        <w:top w:val="none" w:sz="0" w:space="0" w:color="auto"/>
        <w:left w:val="none" w:sz="0" w:space="0" w:color="auto"/>
        <w:bottom w:val="none" w:sz="0" w:space="0" w:color="auto"/>
        <w:right w:val="none" w:sz="0" w:space="0" w:color="auto"/>
      </w:divBdr>
    </w:div>
    <w:div w:id="293869721">
      <w:bodyDiv w:val="1"/>
      <w:marLeft w:val="0"/>
      <w:marRight w:val="0"/>
      <w:marTop w:val="0"/>
      <w:marBottom w:val="0"/>
      <w:divBdr>
        <w:top w:val="none" w:sz="0" w:space="0" w:color="auto"/>
        <w:left w:val="none" w:sz="0" w:space="0" w:color="auto"/>
        <w:bottom w:val="none" w:sz="0" w:space="0" w:color="auto"/>
        <w:right w:val="none" w:sz="0" w:space="0" w:color="auto"/>
      </w:divBdr>
    </w:div>
    <w:div w:id="411393645">
      <w:bodyDiv w:val="1"/>
      <w:marLeft w:val="0"/>
      <w:marRight w:val="0"/>
      <w:marTop w:val="0"/>
      <w:marBottom w:val="0"/>
      <w:divBdr>
        <w:top w:val="none" w:sz="0" w:space="0" w:color="auto"/>
        <w:left w:val="none" w:sz="0" w:space="0" w:color="auto"/>
        <w:bottom w:val="none" w:sz="0" w:space="0" w:color="auto"/>
        <w:right w:val="none" w:sz="0" w:space="0" w:color="auto"/>
      </w:divBdr>
    </w:div>
    <w:div w:id="544410438">
      <w:bodyDiv w:val="1"/>
      <w:marLeft w:val="0"/>
      <w:marRight w:val="0"/>
      <w:marTop w:val="0"/>
      <w:marBottom w:val="0"/>
      <w:divBdr>
        <w:top w:val="none" w:sz="0" w:space="0" w:color="auto"/>
        <w:left w:val="none" w:sz="0" w:space="0" w:color="auto"/>
        <w:bottom w:val="none" w:sz="0" w:space="0" w:color="auto"/>
        <w:right w:val="none" w:sz="0" w:space="0" w:color="auto"/>
      </w:divBdr>
    </w:div>
    <w:div w:id="576130498">
      <w:bodyDiv w:val="1"/>
      <w:marLeft w:val="0"/>
      <w:marRight w:val="0"/>
      <w:marTop w:val="0"/>
      <w:marBottom w:val="0"/>
      <w:divBdr>
        <w:top w:val="none" w:sz="0" w:space="0" w:color="auto"/>
        <w:left w:val="none" w:sz="0" w:space="0" w:color="auto"/>
        <w:bottom w:val="none" w:sz="0" w:space="0" w:color="auto"/>
        <w:right w:val="none" w:sz="0" w:space="0" w:color="auto"/>
      </w:divBdr>
    </w:div>
    <w:div w:id="770668336">
      <w:bodyDiv w:val="1"/>
      <w:marLeft w:val="0"/>
      <w:marRight w:val="0"/>
      <w:marTop w:val="0"/>
      <w:marBottom w:val="0"/>
      <w:divBdr>
        <w:top w:val="none" w:sz="0" w:space="0" w:color="auto"/>
        <w:left w:val="none" w:sz="0" w:space="0" w:color="auto"/>
        <w:bottom w:val="none" w:sz="0" w:space="0" w:color="auto"/>
        <w:right w:val="none" w:sz="0" w:space="0" w:color="auto"/>
      </w:divBdr>
    </w:div>
    <w:div w:id="987630518">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 w:id="1764568558">
      <w:bodyDiv w:val="1"/>
      <w:marLeft w:val="0"/>
      <w:marRight w:val="0"/>
      <w:marTop w:val="0"/>
      <w:marBottom w:val="0"/>
      <w:divBdr>
        <w:top w:val="none" w:sz="0" w:space="0" w:color="auto"/>
        <w:left w:val="none" w:sz="0" w:space="0" w:color="auto"/>
        <w:bottom w:val="none" w:sz="0" w:space="0" w:color="auto"/>
        <w:right w:val="none" w:sz="0" w:space="0" w:color="auto"/>
      </w:divBdr>
    </w:div>
    <w:div w:id="1930576106">
      <w:bodyDiv w:val="1"/>
      <w:marLeft w:val="0"/>
      <w:marRight w:val="0"/>
      <w:marTop w:val="0"/>
      <w:marBottom w:val="0"/>
      <w:divBdr>
        <w:top w:val="none" w:sz="0" w:space="0" w:color="auto"/>
        <w:left w:val="none" w:sz="0" w:space="0" w:color="auto"/>
        <w:bottom w:val="none" w:sz="0" w:space="0" w:color="auto"/>
        <w:right w:val="none" w:sz="0" w:space="0" w:color="auto"/>
      </w:divBdr>
      <w:divsChild>
        <w:div w:id="256443768">
          <w:marLeft w:val="0"/>
          <w:marRight w:val="0"/>
          <w:marTop w:val="0"/>
          <w:marBottom w:val="0"/>
          <w:divBdr>
            <w:top w:val="none" w:sz="0" w:space="0" w:color="auto"/>
            <w:left w:val="none" w:sz="0" w:space="0" w:color="auto"/>
            <w:bottom w:val="none" w:sz="0" w:space="0" w:color="auto"/>
            <w:right w:val="none" w:sz="0" w:space="0" w:color="auto"/>
          </w:divBdr>
        </w:div>
        <w:div w:id="761730698">
          <w:marLeft w:val="0"/>
          <w:marRight w:val="0"/>
          <w:marTop w:val="0"/>
          <w:marBottom w:val="0"/>
          <w:divBdr>
            <w:top w:val="none" w:sz="0" w:space="0" w:color="auto"/>
            <w:left w:val="none" w:sz="0" w:space="0" w:color="auto"/>
            <w:bottom w:val="none" w:sz="0" w:space="0" w:color="auto"/>
            <w:right w:val="none" w:sz="0" w:space="0" w:color="auto"/>
          </w:divBdr>
        </w:div>
        <w:div w:id="1128205869">
          <w:marLeft w:val="0"/>
          <w:marRight w:val="0"/>
          <w:marTop w:val="0"/>
          <w:marBottom w:val="0"/>
          <w:divBdr>
            <w:top w:val="none" w:sz="0" w:space="0" w:color="auto"/>
            <w:left w:val="none" w:sz="0" w:space="0" w:color="auto"/>
            <w:bottom w:val="none" w:sz="0" w:space="0" w:color="auto"/>
            <w:right w:val="none" w:sz="0" w:space="0" w:color="auto"/>
          </w:divBdr>
        </w:div>
        <w:div w:id="2130968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gwentpolice.sharepoint.com/sites/GPA-COTRecords/ACOR%2003%20Disaster%20Recovery/Digital%20Services%20Strategy.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gwentpolice.sharepoint.com/sites/GPA-COTRecords/ACOR%2003%20Disaster%20Recovery/SRS%20Strategy%202020%20to%202026.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Broadway, David</DisplayName>
        <AccountId>97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55D6C5-A5DA-4094-8A97-0DFB465E68D5}">
  <ds:schemaRefs>
    <ds:schemaRef ds:uri="http://schemas.microsoft.com/sharepoint/v3/contenttype/forms"/>
  </ds:schemaRefs>
</ds:datastoreItem>
</file>

<file path=customXml/itemProps2.xml><?xml version="1.0" encoding="utf-8"?>
<ds:datastoreItem xmlns:ds="http://schemas.openxmlformats.org/officeDocument/2006/customXml" ds:itemID="{DD08C401-AB0B-47F3-B965-44AA031A35DB}">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040931f7-e1aa-4e84-879c-580689d01546"/>
    <ds:schemaRef ds:uri="d7504cff-f0d5-4d51-a07e-6dc518c68690"/>
    <ds:schemaRef ds:uri="http://www.w3.org/XML/1998/namespace"/>
  </ds:schemaRefs>
</ds:datastoreItem>
</file>

<file path=customXml/itemProps3.xml><?xml version="1.0" encoding="utf-8"?>
<ds:datastoreItem xmlns:ds="http://schemas.openxmlformats.org/officeDocument/2006/customXml" ds:itemID="{466E8CD4-8BD9-45A9-B17B-A9FCBABA2D9D}">
  <ds:schemaRefs>
    <ds:schemaRef ds:uri="http://schemas.openxmlformats.org/officeDocument/2006/bibliography"/>
  </ds:schemaRefs>
</ds:datastoreItem>
</file>

<file path=customXml/itemProps4.xml><?xml version="1.0" encoding="utf-8"?>
<ds:datastoreItem xmlns:ds="http://schemas.openxmlformats.org/officeDocument/2006/customXml" ds:itemID="{F919FF68-C8E4-4D1C-B430-CE9AF7A10D01}"/>
</file>

<file path=docProps/app.xml><?xml version="1.0" encoding="utf-8"?>
<Properties xmlns="http://schemas.openxmlformats.org/officeDocument/2006/extended-properties" xmlns:vt="http://schemas.openxmlformats.org/officeDocument/2006/docPropsVTypes">
  <Template>Normal</Template>
  <TotalTime>15</TotalTime>
  <Pages>13</Pages>
  <Words>2746</Words>
  <Characters>15653</Characters>
  <Application>Microsoft Office Word</Application>
  <DocSecurity>0</DocSecurity>
  <Lines>130</Lines>
  <Paragraphs>36</Paragraphs>
  <ScaleCrop>false</ScaleCrop>
  <Company>Gwent Police</Company>
  <LinksUpToDate>false</LinksUpToDate>
  <CharactersWithSpaces>18363</CharactersWithSpaces>
  <SharedDoc>false</SharedDoc>
  <HLinks>
    <vt:vector size="12" baseType="variant">
      <vt:variant>
        <vt:i4>2818089</vt:i4>
      </vt:variant>
      <vt:variant>
        <vt:i4>3</vt:i4>
      </vt:variant>
      <vt:variant>
        <vt:i4>0</vt:i4>
      </vt:variant>
      <vt:variant>
        <vt:i4>5</vt:i4>
      </vt:variant>
      <vt:variant>
        <vt:lpwstr>https://gwentpolice.sharepoint.com/sites/GPA-COTRecords/ACOR 03 Disaster Recovery/Digital Services Strategy.pdf</vt:lpwstr>
      </vt:variant>
      <vt:variant>
        <vt:lpwstr/>
      </vt:variant>
      <vt:variant>
        <vt:i4>7274614</vt:i4>
      </vt:variant>
      <vt:variant>
        <vt:i4>0</vt:i4>
      </vt:variant>
      <vt:variant>
        <vt:i4>0</vt:i4>
      </vt:variant>
      <vt:variant>
        <vt:i4>5</vt:i4>
      </vt:variant>
      <vt:variant>
        <vt:lpwstr>https://gwentpolice.sharepoint.com/sites/GPA-COTRecords/ACOR 03 Disaster Recovery/SRS Strategy 2020 to 2026.pdf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O'Brien, Steven</cp:lastModifiedBy>
  <cp:revision>11</cp:revision>
  <cp:lastPrinted>2024-07-24T21:06:00Z</cp:lastPrinted>
  <dcterms:created xsi:type="dcterms:W3CDTF">2024-08-14T13:28:00Z</dcterms:created>
  <dcterms:modified xsi:type="dcterms:W3CDTF">2024-08-21T13:21:00Z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ACPO_Core_Project_Documents">
    <vt:lpwstr/>
  </property>
  <property fmtid="{D5CDD505-2E9C-101B-9397-08002B2CF9AE}" pid="11" name="MediaServiceImageTags">
    <vt:lpwstr/>
  </property>
  <property fmtid="{D5CDD505-2E9C-101B-9397-08002B2CF9AE}" pid="12" name="Order">
    <vt:r8>96800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_SourceUrl">
    <vt:lpwstr/>
  </property>
  <property fmtid="{D5CDD505-2E9C-101B-9397-08002B2CF9AE}" pid="20" name="_SharedFileIndex">
    <vt:lpwstr/>
  </property>
</Properties>
</file>