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612" w:tblpY="875"/>
        <w:tblW w:w="7929" w:type="dxa"/>
        <w:tblLook w:val="04A0" w:firstRow="1" w:lastRow="0" w:firstColumn="1" w:lastColumn="0" w:noHBand="0" w:noVBand="1"/>
      </w:tblPr>
      <w:tblGrid>
        <w:gridCol w:w="1089"/>
        <w:gridCol w:w="4738"/>
        <w:gridCol w:w="2102"/>
      </w:tblGrid>
      <w:tr w:rsidR="00B01161" w14:paraId="10E9DBF3" w14:textId="77777777" w:rsidTr="42CBCBF1">
        <w:trPr>
          <w:gridBefore w:val="1"/>
          <w:gridAfter w:val="1"/>
          <w:wBefore w:w="1089" w:type="dxa"/>
          <w:wAfter w:w="2102" w:type="dxa"/>
          <w:trHeight w:val="300"/>
        </w:trPr>
        <w:tc>
          <w:tcPr>
            <w:tcW w:w="4738" w:type="dxa"/>
            <w:tcBorders>
              <w:top w:val="nil"/>
              <w:left w:val="single" w:sz="36" w:space="0" w:color="243569"/>
              <w:bottom w:val="nil"/>
              <w:right w:val="nil"/>
            </w:tcBorders>
            <w:vAlign w:val="center"/>
          </w:tcPr>
          <w:p w14:paraId="7B1933EC" w14:textId="3222C258" w:rsidR="00B01161" w:rsidRPr="00061985" w:rsidRDefault="00854B8D" w:rsidP="002F76E5">
            <w:pPr>
              <w:pStyle w:val="FrontCoverTitle"/>
              <w:framePr w:hSpace="0" w:wrap="auto" w:vAnchor="margin" w:hAnchor="text" w:yAlign="inline"/>
            </w:pPr>
            <w:bookmarkStart w:id="0" w:name="_Hlk51517586"/>
            <w:r>
              <w:t>PEEL Findings</w:t>
            </w:r>
            <w:r w:rsidR="009D526E">
              <w:t xml:space="preserve"> </w:t>
            </w:r>
          </w:p>
        </w:tc>
      </w:tr>
      <w:tr w:rsidR="00E45E9A" w:rsidRPr="00E45E9A" w14:paraId="522F2AC5" w14:textId="77777777" w:rsidTr="42CBCBF1">
        <w:trPr>
          <w:gridBefore w:val="1"/>
          <w:gridAfter w:val="1"/>
          <w:wBefore w:w="1089" w:type="dxa"/>
          <w:wAfter w:w="2102" w:type="dxa"/>
          <w:trHeight w:val="300"/>
        </w:trPr>
        <w:tc>
          <w:tcPr>
            <w:tcW w:w="4738" w:type="dxa"/>
            <w:tcBorders>
              <w:top w:val="nil"/>
              <w:left w:val="nil"/>
              <w:bottom w:val="nil"/>
              <w:right w:val="nil"/>
            </w:tcBorders>
          </w:tcPr>
          <w:p w14:paraId="206B5F2E" w14:textId="06E76B94" w:rsidR="00E45E9A" w:rsidRPr="00E45E9A" w:rsidRDefault="00E45E9A" w:rsidP="002F76E5">
            <w:pPr>
              <w:pStyle w:val="FrontCoverSubtitle"/>
              <w:framePr w:hSpace="0" w:wrap="auto" w:vAnchor="margin" w:hAnchor="text" w:yAlign="inline"/>
              <w:rPr>
                <w:sz w:val="32"/>
                <w:szCs w:val="16"/>
              </w:rPr>
            </w:pPr>
          </w:p>
        </w:tc>
      </w:tr>
      <w:tr w:rsidR="00B01161" w14:paraId="2AA23476" w14:textId="77777777" w:rsidTr="42CBCBF1">
        <w:trPr>
          <w:gridBefore w:val="1"/>
          <w:gridAfter w:val="1"/>
          <w:wBefore w:w="1089" w:type="dxa"/>
          <w:wAfter w:w="2102" w:type="dxa"/>
          <w:trHeight w:val="300"/>
        </w:trPr>
        <w:tc>
          <w:tcPr>
            <w:tcW w:w="4738" w:type="dxa"/>
            <w:tcBorders>
              <w:top w:val="nil"/>
              <w:left w:val="single" w:sz="36" w:space="0" w:color="243569"/>
              <w:bottom w:val="nil"/>
              <w:right w:val="nil"/>
            </w:tcBorders>
          </w:tcPr>
          <w:p w14:paraId="48637592" w14:textId="4CC666C3" w:rsidR="00B64996" w:rsidRPr="00801555" w:rsidRDefault="007A6AEC" w:rsidP="002F76E5">
            <w:pPr>
              <w:pStyle w:val="FrontCoverSubtitle"/>
              <w:framePr w:hSpace="0" w:wrap="auto" w:vAnchor="margin" w:hAnchor="text" w:yAlign="inline"/>
            </w:pPr>
            <w:r>
              <w:t>Joint Audit Committee</w:t>
            </w:r>
          </w:p>
        </w:tc>
      </w:tr>
      <w:tr w:rsidR="00B01161" w:rsidRPr="00994EDC" w14:paraId="294B6EDD" w14:textId="77777777" w:rsidTr="42CBCBF1">
        <w:trPr>
          <w:trHeight w:val="300"/>
        </w:trPr>
        <w:tc>
          <w:tcPr>
            <w:tcW w:w="7929" w:type="dxa"/>
            <w:gridSpan w:val="3"/>
            <w:tcBorders>
              <w:top w:val="nil"/>
              <w:left w:val="nil"/>
              <w:bottom w:val="nil"/>
              <w:right w:val="nil"/>
            </w:tcBorders>
          </w:tcPr>
          <w:p w14:paraId="1CA1AAF5" w14:textId="2EBD82E7" w:rsidR="00B01161" w:rsidRDefault="00B01161" w:rsidP="002F76E5">
            <w:pPr>
              <w:pStyle w:val="Heading1"/>
              <w:rPr>
                <w:sz w:val="52"/>
                <w:szCs w:val="52"/>
              </w:rPr>
            </w:pPr>
          </w:p>
          <w:p w14:paraId="4AAF6451" w14:textId="77777777" w:rsidR="00B64996" w:rsidRPr="00B64996" w:rsidRDefault="00B64996" w:rsidP="002F76E5">
            <w:pPr>
              <w:rPr>
                <w:sz w:val="52"/>
                <w:szCs w:val="52"/>
              </w:rPr>
            </w:pPr>
          </w:p>
          <w:p w14:paraId="4D921A4A" w14:textId="3186E728" w:rsidR="00B01161" w:rsidRPr="00994EDC" w:rsidRDefault="00B64996" w:rsidP="002F76E5">
            <w:pPr>
              <w:pStyle w:val="FrontCoverSubtitle"/>
              <w:framePr w:hSpace="0" w:wrap="auto" w:vAnchor="margin" w:hAnchor="text" w:yAlign="inline"/>
            </w:pPr>
            <w:r>
              <w:t xml:space="preserve">    </w:t>
            </w:r>
            <w:r w:rsidR="00980BEC">
              <w:t>202</w:t>
            </w:r>
            <w:r w:rsidR="00377CB0">
              <w:t>4-25</w:t>
            </w:r>
          </w:p>
          <w:p w14:paraId="772495DF" w14:textId="6CECD5E1" w:rsidR="00E37324" w:rsidRPr="00994EDC" w:rsidRDefault="00E37324" w:rsidP="002F76E5">
            <w:pPr>
              <w:pStyle w:val="FrontCoverSubtitle"/>
              <w:framePr w:hSpace="0" w:wrap="auto" w:vAnchor="margin" w:hAnchor="text" w:yAlign="inline"/>
            </w:pPr>
          </w:p>
          <w:p w14:paraId="0615ACB3" w14:textId="757F2AE1" w:rsidR="0DDEF3C0" w:rsidRDefault="0DDEF3C0" w:rsidP="002F76E5">
            <w:pPr>
              <w:pStyle w:val="FrontCoverSubtitle"/>
              <w:framePr w:hSpace="0" w:wrap="auto" w:vAnchor="margin" w:hAnchor="text" w:yAlign="inline"/>
            </w:pPr>
          </w:p>
          <w:p w14:paraId="0DCFD763" w14:textId="6098C8A1" w:rsidR="0DDEF3C0" w:rsidRDefault="0DDEF3C0" w:rsidP="002F76E5">
            <w:pPr>
              <w:pStyle w:val="FrontCoverSubtitle"/>
              <w:framePr w:hSpace="0" w:wrap="auto" w:vAnchor="margin" w:hAnchor="text" w:yAlign="inline"/>
            </w:pPr>
          </w:p>
          <w:p w14:paraId="5E48A434" w14:textId="5999D5F3" w:rsidR="0DDEF3C0" w:rsidRDefault="0DDEF3C0" w:rsidP="002F76E5">
            <w:pPr>
              <w:pStyle w:val="FrontCoverSubtitle"/>
              <w:framePr w:hSpace="0" w:wrap="auto" w:vAnchor="margin" w:hAnchor="text" w:yAlign="inline"/>
            </w:pPr>
          </w:p>
          <w:p w14:paraId="3348400D" w14:textId="337D24E1" w:rsidR="0DDEF3C0" w:rsidRDefault="0DDEF3C0" w:rsidP="002F76E5">
            <w:pPr>
              <w:pStyle w:val="FrontCoverSubtitle"/>
              <w:framePr w:hSpace="0" w:wrap="auto" w:vAnchor="margin" w:hAnchor="text" w:yAlign="inline"/>
            </w:pPr>
          </w:p>
          <w:p w14:paraId="4E084739" w14:textId="77777777" w:rsidR="003B3765" w:rsidRDefault="003B3765" w:rsidP="002F76E5">
            <w:pPr>
              <w:pStyle w:val="FrontCoverSubtitle"/>
              <w:framePr w:hSpace="0" w:wrap="auto" w:vAnchor="margin" w:hAnchor="text" w:yAlign="inline"/>
            </w:pPr>
          </w:p>
          <w:p w14:paraId="3B854B6B" w14:textId="77777777" w:rsidR="00DE420C" w:rsidRDefault="00DE420C" w:rsidP="002F76E5">
            <w:pPr>
              <w:pStyle w:val="FrontCoverSubtitle"/>
              <w:framePr w:hSpace="0" w:wrap="auto" w:vAnchor="margin" w:hAnchor="text" w:yAlign="inline"/>
            </w:pPr>
          </w:p>
          <w:p w14:paraId="584A2880" w14:textId="77777777" w:rsidR="00DE420C" w:rsidRDefault="00DE420C" w:rsidP="002F76E5">
            <w:pPr>
              <w:pStyle w:val="FrontCoverSubtitle"/>
              <w:framePr w:hSpace="0" w:wrap="auto" w:vAnchor="margin" w:hAnchor="text" w:yAlign="inline"/>
            </w:pPr>
          </w:p>
          <w:p w14:paraId="252ED76B" w14:textId="77777777" w:rsidR="00DE420C" w:rsidRDefault="00DE420C" w:rsidP="002F76E5">
            <w:pPr>
              <w:pStyle w:val="FrontCoverSubtitle"/>
              <w:framePr w:hSpace="0" w:wrap="auto" w:vAnchor="margin" w:hAnchor="text" w:yAlign="inline"/>
            </w:pPr>
          </w:p>
          <w:p w14:paraId="6D32A69B" w14:textId="77777777" w:rsidR="00DE420C" w:rsidRDefault="00DE420C" w:rsidP="002F76E5">
            <w:pPr>
              <w:pStyle w:val="FrontCoverSubtitle"/>
              <w:framePr w:hSpace="0" w:wrap="auto" w:vAnchor="margin" w:hAnchor="text" w:yAlign="inline"/>
            </w:pPr>
          </w:p>
          <w:p w14:paraId="52324708" w14:textId="77777777" w:rsidR="00DE420C" w:rsidRDefault="00DE420C" w:rsidP="002F76E5">
            <w:pPr>
              <w:pStyle w:val="FrontCoverSubtitle"/>
              <w:framePr w:hSpace="0" w:wrap="auto" w:vAnchor="margin" w:hAnchor="text" w:yAlign="inline"/>
            </w:pPr>
          </w:p>
          <w:p w14:paraId="153ED8EB" w14:textId="77777777" w:rsidR="00B64996" w:rsidRPr="00B64996" w:rsidRDefault="00B64996" w:rsidP="002F76E5">
            <w:pPr>
              <w:pStyle w:val="FrontCoverSubtitle"/>
              <w:framePr w:hSpace="0" w:wrap="auto" w:vAnchor="margin" w:hAnchor="text" w:yAlign="inline"/>
              <w:rPr>
                <w:sz w:val="24"/>
                <w:szCs w:val="24"/>
              </w:rPr>
            </w:pPr>
          </w:p>
          <w:p w14:paraId="65343319" w14:textId="50F58283" w:rsidR="009D1E30" w:rsidRPr="00783305" w:rsidRDefault="00EC5EED" w:rsidP="002F76E5">
            <w:pPr>
              <w:pStyle w:val="FrontCoverSubtitle"/>
              <w:framePr w:hSpace="0" w:wrap="auto" w:vAnchor="margin" w:hAnchor="text" w:yAlign="inline"/>
              <w:numPr>
                <w:ilvl w:val="0"/>
                <w:numId w:val="17"/>
              </w:numPr>
              <w:spacing w:after="120"/>
              <w:rPr>
                <w:sz w:val="32"/>
                <w:szCs w:val="32"/>
              </w:rPr>
            </w:pPr>
            <w:r w:rsidRPr="00DF725B">
              <w:rPr>
                <w:sz w:val="32"/>
                <w:szCs w:val="32"/>
              </w:rPr>
              <w:lastRenderedPageBreak/>
              <w:t>DIBEN AC ARGYMHELLIAD</w:t>
            </w:r>
            <w:r w:rsidRPr="00EC5EED">
              <w:rPr>
                <w:sz w:val="32"/>
                <w:szCs w:val="32"/>
              </w:rPr>
              <w:t xml:space="preserve"> </w:t>
            </w:r>
            <w:r w:rsidR="00E45E9A">
              <w:rPr>
                <w:sz w:val="32"/>
                <w:szCs w:val="32"/>
              </w:rPr>
              <w:t xml:space="preserve">| </w:t>
            </w:r>
            <w:r w:rsidR="00E45E9A" w:rsidRPr="00994EDC">
              <w:rPr>
                <w:sz w:val="32"/>
                <w:szCs w:val="32"/>
              </w:rPr>
              <w:t>PURPOSE AND RECOMMENDATION</w:t>
            </w:r>
          </w:p>
          <w:p w14:paraId="2F06A8DE" w14:textId="0BA3085A" w:rsidR="0DDEF3C0" w:rsidRDefault="0DDEF3C0" w:rsidP="002F76E5">
            <w:pPr>
              <w:pStyle w:val="FrontCoverSubtitle"/>
              <w:framePr w:hSpace="0" w:wrap="auto" w:vAnchor="margin" w:hAnchor="text" w:yAlign="inline"/>
              <w:spacing w:after="120"/>
              <w:ind w:left="1080"/>
              <w:rPr>
                <w:sz w:val="32"/>
                <w:szCs w:val="32"/>
              </w:rPr>
            </w:pPr>
          </w:p>
          <w:p w14:paraId="5D7AC7B6" w14:textId="6053CC4F" w:rsidR="00E37324" w:rsidRPr="00783305" w:rsidRDefault="1D6D9298" w:rsidP="50882F0F">
            <w:pPr>
              <w:pStyle w:val="FrontCoverSubtitle"/>
              <w:framePr w:hSpace="0" w:wrap="auto" w:vAnchor="margin" w:hAnchor="text" w:yAlign="inline"/>
              <w:spacing w:after="120" w:line="259" w:lineRule="auto"/>
              <w:ind w:left="843" w:hanging="426"/>
              <w:jc w:val="both"/>
              <w:rPr>
                <w:sz w:val="28"/>
              </w:rPr>
            </w:pPr>
            <w:r w:rsidRPr="50882F0F">
              <w:rPr>
                <w:rFonts w:cs="Arial"/>
                <w:b w:val="0"/>
                <w:color w:val="auto"/>
                <w:sz w:val="22"/>
                <w:szCs w:val="22"/>
              </w:rPr>
              <w:t xml:space="preserve">1.1 </w:t>
            </w:r>
            <w:r w:rsidR="009D1E30" w:rsidRPr="50882F0F">
              <w:rPr>
                <w:rFonts w:cs="Arial"/>
                <w:b w:val="0"/>
                <w:color w:val="auto"/>
                <w:sz w:val="22"/>
                <w:szCs w:val="22"/>
              </w:rPr>
              <w:t xml:space="preserve">The </w:t>
            </w:r>
            <w:r w:rsidR="005B0DA2">
              <w:rPr>
                <w:rFonts w:cs="Arial"/>
                <w:b w:val="0"/>
                <w:color w:val="auto"/>
                <w:sz w:val="22"/>
                <w:szCs w:val="22"/>
              </w:rPr>
              <w:t>PEEL findings report is</w:t>
            </w:r>
            <w:r w:rsidR="009D1E30" w:rsidRPr="50882F0F">
              <w:rPr>
                <w:rFonts w:cs="Arial"/>
                <w:b w:val="0"/>
                <w:color w:val="auto"/>
                <w:sz w:val="22"/>
                <w:szCs w:val="22"/>
              </w:rPr>
              <w:t xml:space="preserve"> presented for monitoring purposes</w:t>
            </w:r>
            <w:r w:rsidR="005B0DA2">
              <w:rPr>
                <w:rFonts w:cs="Arial"/>
                <w:b w:val="0"/>
                <w:color w:val="auto"/>
                <w:sz w:val="22"/>
                <w:szCs w:val="22"/>
              </w:rPr>
              <w:t xml:space="preserve"> and onward submission to </w:t>
            </w:r>
            <w:r w:rsidR="009253F9">
              <w:rPr>
                <w:rFonts w:cs="Arial"/>
                <w:b w:val="0"/>
                <w:color w:val="auto"/>
                <w:sz w:val="22"/>
                <w:szCs w:val="22"/>
              </w:rPr>
              <w:t>the</w:t>
            </w:r>
            <w:r w:rsidR="00617A2B">
              <w:rPr>
                <w:rFonts w:cs="Arial"/>
                <w:b w:val="0"/>
                <w:color w:val="auto"/>
                <w:sz w:val="22"/>
                <w:szCs w:val="22"/>
              </w:rPr>
              <w:t xml:space="preserve"> Ac</w:t>
            </w:r>
            <w:r w:rsidR="00A544B3">
              <w:rPr>
                <w:rFonts w:cs="Arial"/>
                <w:b w:val="0"/>
                <w:color w:val="auto"/>
                <w:sz w:val="22"/>
                <w:szCs w:val="22"/>
              </w:rPr>
              <w:t xml:space="preserve">countability &amp; Assurance Board on 3 September 2025 and the </w:t>
            </w:r>
            <w:r w:rsidR="005B0DA2">
              <w:rPr>
                <w:rFonts w:cs="Arial"/>
                <w:b w:val="0"/>
                <w:color w:val="auto"/>
                <w:sz w:val="22"/>
                <w:szCs w:val="22"/>
              </w:rPr>
              <w:t xml:space="preserve">Joint Audit Committee </w:t>
            </w:r>
            <w:r w:rsidR="00C16FC9">
              <w:rPr>
                <w:rFonts w:cs="Arial"/>
                <w:b w:val="0"/>
                <w:color w:val="auto"/>
                <w:sz w:val="22"/>
                <w:szCs w:val="22"/>
              </w:rPr>
              <w:t>on 18 September 2025</w:t>
            </w:r>
            <w:r w:rsidR="009D1E30" w:rsidRPr="50882F0F">
              <w:rPr>
                <w:rFonts w:cs="Arial"/>
                <w:b w:val="0"/>
                <w:color w:val="auto"/>
                <w:sz w:val="22"/>
                <w:szCs w:val="22"/>
              </w:rPr>
              <w:t>.</w:t>
            </w:r>
          </w:p>
          <w:p w14:paraId="76C5F762" w14:textId="109A749D" w:rsidR="00E37324" w:rsidRDefault="43C875F2" w:rsidP="002F76E5">
            <w:pPr>
              <w:pStyle w:val="FrontCoverSubtitle"/>
              <w:framePr w:hSpace="0" w:wrap="auto" w:vAnchor="margin" w:hAnchor="text" w:yAlign="inline"/>
              <w:spacing w:after="120" w:line="259" w:lineRule="auto"/>
              <w:ind w:left="843" w:hanging="426"/>
              <w:jc w:val="both"/>
              <w:rPr>
                <w:rFonts w:cs="Arial"/>
                <w:b w:val="0"/>
                <w:color w:val="auto"/>
                <w:sz w:val="22"/>
                <w:szCs w:val="22"/>
              </w:rPr>
            </w:pPr>
            <w:r w:rsidRPr="3CAA51C0">
              <w:rPr>
                <w:b w:val="0"/>
                <w:color w:val="auto"/>
                <w:sz w:val="22"/>
                <w:szCs w:val="22"/>
              </w:rPr>
              <w:t xml:space="preserve">1.2 </w:t>
            </w:r>
            <w:r w:rsidR="00E37324" w:rsidRPr="00783305">
              <w:rPr>
                <w:b w:val="0"/>
                <w:color w:val="auto"/>
                <w:sz w:val="22"/>
                <w:szCs w:val="22"/>
              </w:rPr>
              <w:t>There are no</w:t>
            </w:r>
            <w:r w:rsidR="00E37324" w:rsidRPr="00783305">
              <w:rPr>
                <w:rFonts w:cs="Arial"/>
                <w:b w:val="0"/>
                <w:color w:val="auto"/>
                <w:sz w:val="22"/>
                <w:szCs w:val="22"/>
              </w:rPr>
              <w:t xml:space="preserve"> recommendations made requiring a decision.</w:t>
            </w:r>
          </w:p>
          <w:p w14:paraId="32C83895" w14:textId="77777777" w:rsidR="002C1A21" w:rsidRPr="00783305" w:rsidRDefault="002C1A21" w:rsidP="002F76E5">
            <w:pPr>
              <w:pStyle w:val="FrontCoverSubtitle"/>
              <w:framePr w:hSpace="0" w:wrap="auto" w:vAnchor="margin" w:hAnchor="text" w:yAlign="inline"/>
              <w:spacing w:after="120" w:line="259" w:lineRule="auto"/>
              <w:ind w:left="843" w:hanging="426"/>
              <w:jc w:val="both"/>
              <w:rPr>
                <w:b w:val="0"/>
                <w:color w:val="auto"/>
                <w:sz w:val="22"/>
                <w:szCs w:val="22"/>
              </w:rPr>
            </w:pPr>
          </w:p>
          <w:p w14:paraId="2F0FF037" w14:textId="0E09906E" w:rsidR="00980BEC" w:rsidRPr="00783305" w:rsidRDefault="00127A01" w:rsidP="002F76E5">
            <w:pPr>
              <w:pStyle w:val="FrontCoverSubtitle"/>
              <w:framePr w:hSpace="0" w:wrap="auto" w:vAnchor="margin" w:hAnchor="text" w:yAlign="inline"/>
              <w:numPr>
                <w:ilvl w:val="0"/>
                <w:numId w:val="17"/>
              </w:numPr>
              <w:spacing w:after="120" w:line="259" w:lineRule="auto"/>
              <w:rPr>
                <w:sz w:val="32"/>
                <w:szCs w:val="32"/>
              </w:rPr>
            </w:pPr>
            <w:r w:rsidRPr="00DF725B">
              <w:rPr>
                <w:sz w:val="32"/>
                <w:szCs w:val="32"/>
              </w:rPr>
              <w:t>CYFLWYNIAD A CHEFNDIR</w:t>
            </w:r>
            <w:r w:rsidRPr="00127A01">
              <w:rPr>
                <w:sz w:val="32"/>
                <w:szCs w:val="32"/>
              </w:rPr>
              <w:t xml:space="preserve"> </w:t>
            </w:r>
            <w:r w:rsidR="00F24107">
              <w:rPr>
                <w:sz w:val="32"/>
                <w:szCs w:val="32"/>
              </w:rPr>
              <w:t>|</w:t>
            </w:r>
            <w:r w:rsidR="00F24107" w:rsidRPr="00994EDC">
              <w:rPr>
                <w:rStyle w:val="IntenseEmphasis"/>
                <w:rFonts w:eastAsiaTheme="majorEastAsia" w:cstheme="majorBidi"/>
                <w:i w:val="0"/>
                <w:sz w:val="32"/>
                <w:szCs w:val="32"/>
              </w:rPr>
              <w:t xml:space="preserve"> </w:t>
            </w:r>
            <w:r w:rsidR="008B362F">
              <w:rPr>
                <w:rStyle w:val="IntenseEmphasis"/>
                <w:rFonts w:eastAsiaTheme="majorEastAsia" w:cstheme="majorBidi"/>
                <w:i w:val="0"/>
                <w:sz w:val="32"/>
                <w:szCs w:val="32"/>
              </w:rPr>
              <w:t>INTRODUCTION &amp; B</w:t>
            </w:r>
            <w:r w:rsidR="00F24107" w:rsidRPr="00994EDC">
              <w:rPr>
                <w:rStyle w:val="IntenseEmphasis"/>
                <w:rFonts w:eastAsiaTheme="majorEastAsia" w:cstheme="majorBidi"/>
                <w:i w:val="0"/>
                <w:sz w:val="32"/>
                <w:szCs w:val="32"/>
              </w:rPr>
              <w:t>ACKGROUND</w:t>
            </w:r>
          </w:p>
          <w:p w14:paraId="77A80DA4" w14:textId="71DFF809" w:rsidR="0DDEF3C0" w:rsidRDefault="0DDEF3C0" w:rsidP="002F76E5">
            <w:pPr>
              <w:pStyle w:val="FrontCoverSubtitle"/>
              <w:framePr w:hSpace="0" w:wrap="auto" w:vAnchor="margin" w:hAnchor="text" w:yAlign="inline"/>
              <w:spacing w:after="120" w:line="259" w:lineRule="auto"/>
              <w:ind w:left="1080"/>
              <w:rPr>
                <w:sz w:val="32"/>
                <w:szCs w:val="32"/>
              </w:rPr>
            </w:pPr>
          </w:p>
          <w:p w14:paraId="7CB6948B" w14:textId="01C14DE4" w:rsidR="00BB08B5" w:rsidRDefault="00780609" w:rsidP="00633D56">
            <w:pPr>
              <w:pStyle w:val="FrontCoverSubtitle"/>
              <w:framePr w:hSpace="0" w:wrap="auto" w:vAnchor="margin" w:hAnchor="text" w:yAlign="inline"/>
              <w:numPr>
                <w:ilvl w:val="1"/>
                <w:numId w:val="17"/>
              </w:numPr>
              <w:spacing w:after="120"/>
              <w:rPr>
                <w:b w:val="0"/>
                <w:color w:val="auto"/>
                <w:sz w:val="22"/>
                <w:szCs w:val="22"/>
              </w:rPr>
            </w:pPr>
            <w:r>
              <w:rPr>
                <w:b w:val="0"/>
                <w:color w:val="auto"/>
                <w:sz w:val="22"/>
                <w:szCs w:val="22"/>
              </w:rPr>
              <w:t xml:space="preserve">His Majesty’s Inspectorate of Constabulary and Fire and Rescue Services (HMICFRS) </w:t>
            </w:r>
            <w:r w:rsidR="007873D8">
              <w:rPr>
                <w:b w:val="0"/>
                <w:color w:val="auto"/>
                <w:sz w:val="22"/>
                <w:szCs w:val="22"/>
              </w:rPr>
              <w:t>PEEL</w:t>
            </w:r>
            <w:r w:rsidR="006F3652">
              <w:rPr>
                <w:b w:val="0"/>
                <w:color w:val="auto"/>
                <w:sz w:val="22"/>
                <w:szCs w:val="22"/>
              </w:rPr>
              <w:t xml:space="preserve"> (</w:t>
            </w:r>
            <w:r w:rsidR="006F3652" w:rsidRPr="006F3652">
              <w:rPr>
                <w:b w:val="0"/>
                <w:color w:val="auto"/>
                <w:sz w:val="22"/>
                <w:szCs w:val="22"/>
              </w:rPr>
              <w:t>police effectiveness, efficiency and legitimacy</w:t>
            </w:r>
            <w:r w:rsidR="006F3652">
              <w:rPr>
                <w:b w:val="0"/>
                <w:color w:val="auto"/>
                <w:sz w:val="22"/>
                <w:szCs w:val="22"/>
              </w:rPr>
              <w:t>)</w:t>
            </w:r>
            <w:r w:rsidR="007873D8">
              <w:rPr>
                <w:b w:val="0"/>
                <w:color w:val="auto"/>
                <w:sz w:val="22"/>
                <w:szCs w:val="22"/>
              </w:rPr>
              <w:t xml:space="preserve"> 2023-25 </w:t>
            </w:r>
            <w:r w:rsidR="00BB08B5">
              <w:rPr>
                <w:b w:val="0"/>
                <w:color w:val="auto"/>
                <w:sz w:val="22"/>
                <w:szCs w:val="22"/>
              </w:rPr>
              <w:t xml:space="preserve">inspection report </w:t>
            </w:r>
            <w:r w:rsidR="007873D8">
              <w:rPr>
                <w:b w:val="0"/>
                <w:color w:val="auto"/>
                <w:sz w:val="22"/>
                <w:szCs w:val="22"/>
              </w:rPr>
              <w:t xml:space="preserve">of Gwent Police </w:t>
            </w:r>
            <w:r w:rsidR="00BB08B5">
              <w:rPr>
                <w:b w:val="0"/>
                <w:color w:val="auto"/>
                <w:sz w:val="22"/>
                <w:szCs w:val="22"/>
              </w:rPr>
              <w:t>was published on 27 June 2025. The inspection assessed ten areas of policing, and the force received graded judgments in nine of these areas as follows:</w:t>
            </w:r>
          </w:p>
          <w:p w14:paraId="036D8825" w14:textId="77777777" w:rsidR="00BB08B5" w:rsidRPr="00576151" w:rsidRDefault="00BB08B5" w:rsidP="00633D56">
            <w:pPr>
              <w:pStyle w:val="FrontCoverSubtitle"/>
              <w:framePr w:hSpace="0" w:wrap="auto" w:vAnchor="margin" w:hAnchor="text" w:yAlign="inline"/>
              <w:spacing w:after="120"/>
              <w:ind w:left="1080"/>
              <w:rPr>
                <w:color w:val="auto"/>
                <w:sz w:val="32"/>
                <w:szCs w:val="32"/>
              </w:rPr>
            </w:pPr>
            <w:r w:rsidRPr="00576151">
              <w:rPr>
                <w:b w:val="0"/>
                <w:bCs/>
                <w:color w:val="auto"/>
                <w:sz w:val="22"/>
                <w:szCs w:val="22"/>
              </w:rPr>
              <w:t>Recording data about crime – Outstanding</w:t>
            </w:r>
          </w:p>
          <w:p w14:paraId="1C0C996F"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Police powers and treating the public fairly and respectfully – Adequate</w:t>
            </w:r>
          </w:p>
          <w:p w14:paraId="2A66EE53"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9E64FD">
              <w:rPr>
                <w:b w:val="0"/>
                <w:bCs/>
                <w:color w:val="auto"/>
                <w:sz w:val="22"/>
                <w:szCs w:val="22"/>
              </w:rPr>
              <w:t>Preventing and deterring crime and antisocial behaviour, and reducing vulnerability</w:t>
            </w:r>
            <w:r w:rsidRPr="00576151">
              <w:rPr>
                <w:b w:val="0"/>
                <w:bCs/>
                <w:color w:val="auto"/>
                <w:sz w:val="22"/>
                <w:szCs w:val="22"/>
              </w:rPr>
              <w:t xml:space="preserve"> – Adequate</w:t>
            </w:r>
          </w:p>
          <w:p w14:paraId="49D1A611"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Responding to the public – Adequate</w:t>
            </w:r>
          </w:p>
          <w:p w14:paraId="0ADCB1B2"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Investigating crime – Requires improvement</w:t>
            </w:r>
          </w:p>
          <w:p w14:paraId="4F99B322"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Protecting vulnerable people – Requires improvement</w:t>
            </w:r>
          </w:p>
          <w:p w14:paraId="567A0567"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Managing offenders and suspects – Adequate</w:t>
            </w:r>
          </w:p>
          <w:p w14:paraId="222E2965" w14:textId="77777777" w:rsidR="00BB08B5" w:rsidRPr="00576151"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Building, supporting and protecting the workforce – Adequate</w:t>
            </w:r>
          </w:p>
          <w:p w14:paraId="2071036B" w14:textId="592B753D" w:rsidR="00A5674F" w:rsidRDefault="00BB08B5" w:rsidP="00633D56">
            <w:pPr>
              <w:pStyle w:val="FrontCoverSubtitle"/>
              <w:framePr w:hSpace="0" w:wrap="auto" w:vAnchor="margin" w:hAnchor="text" w:yAlign="inline"/>
              <w:spacing w:after="120"/>
              <w:ind w:left="1080"/>
              <w:rPr>
                <w:b w:val="0"/>
                <w:bCs/>
                <w:color w:val="auto"/>
                <w:sz w:val="22"/>
                <w:szCs w:val="22"/>
              </w:rPr>
            </w:pPr>
            <w:r w:rsidRPr="00576151">
              <w:rPr>
                <w:b w:val="0"/>
                <w:bCs/>
                <w:color w:val="auto"/>
                <w:sz w:val="22"/>
                <w:szCs w:val="22"/>
              </w:rPr>
              <w:t>Leadership and force management – Requires improvement</w:t>
            </w:r>
            <w:r w:rsidR="00A5674F">
              <w:rPr>
                <w:b w:val="0"/>
                <w:bCs/>
                <w:color w:val="auto"/>
                <w:sz w:val="22"/>
                <w:szCs w:val="22"/>
              </w:rPr>
              <w:t>.</w:t>
            </w:r>
          </w:p>
          <w:p w14:paraId="1C90CE65" w14:textId="0077A6F9" w:rsidR="00A5674F" w:rsidRPr="00796C79" w:rsidRDefault="00A5674F" w:rsidP="00A5674F">
            <w:pPr>
              <w:pStyle w:val="FrontCoverSubtitle"/>
              <w:framePr w:hSpace="0" w:wrap="auto" w:vAnchor="margin" w:hAnchor="text" w:yAlign="inline"/>
              <w:spacing w:after="120" w:line="259" w:lineRule="auto"/>
              <w:ind w:left="1080"/>
              <w:jc w:val="both"/>
              <w:rPr>
                <w:b w:val="0"/>
                <w:bCs/>
                <w:color w:val="auto"/>
                <w:sz w:val="22"/>
                <w:szCs w:val="22"/>
              </w:rPr>
            </w:pPr>
            <w:r>
              <w:rPr>
                <w:b w:val="0"/>
                <w:bCs/>
                <w:color w:val="auto"/>
                <w:sz w:val="22"/>
                <w:szCs w:val="22"/>
              </w:rPr>
              <w:t xml:space="preserve">The full inspection report is available on the following link: </w:t>
            </w:r>
            <w:hyperlink r:id="rId11" w:history="1">
              <w:r w:rsidR="0002267C" w:rsidRPr="0002267C">
                <w:rPr>
                  <w:rStyle w:val="Hyperlink"/>
                  <w:b w:val="0"/>
                  <w:bCs/>
                  <w:sz w:val="22"/>
                  <w:szCs w:val="22"/>
                </w:rPr>
                <w:t>Gwent PEEL Assessment 2023–2025 - His Majesty’s Inspectorate of Constabulary and Fire &amp; Rescue Services</w:t>
              </w:r>
            </w:hyperlink>
          </w:p>
          <w:p w14:paraId="10425AE5" w14:textId="77777777" w:rsidR="00796C79" w:rsidRDefault="00796C79" w:rsidP="002F76E5">
            <w:pPr>
              <w:pStyle w:val="FrontCoverSubtitle"/>
              <w:framePr w:hSpace="0" w:wrap="auto" w:vAnchor="margin" w:hAnchor="text" w:yAlign="inline"/>
              <w:spacing w:after="120" w:line="259" w:lineRule="auto"/>
              <w:ind w:left="1080"/>
              <w:jc w:val="both"/>
              <w:rPr>
                <w:b w:val="0"/>
                <w:color w:val="auto"/>
                <w:sz w:val="22"/>
                <w:szCs w:val="22"/>
              </w:rPr>
            </w:pPr>
          </w:p>
          <w:p w14:paraId="5D92A762" w14:textId="222BA43C" w:rsidR="12B42944" w:rsidRPr="0002431C" w:rsidRDefault="3B0FCE2F" w:rsidP="002F76E5">
            <w:pPr>
              <w:pStyle w:val="FrontCoverSubtitle"/>
              <w:framePr w:hSpace="0" w:wrap="auto" w:vAnchor="margin" w:hAnchor="text" w:yAlign="inline"/>
              <w:numPr>
                <w:ilvl w:val="0"/>
                <w:numId w:val="17"/>
              </w:numPr>
              <w:spacing w:after="120" w:line="259" w:lineRule="auto"/>
              <w:rPr>
                <w:rStyle w:val="IntenseEmphasis"/>
                <w:rFonts w:eastAsiaTheme="majorEastAsia" w:cstheme="majorBidi"/>
                <w:sz w:val="32"/>
                <w:szCs w:val="32"/>
              </w:rPr>
            </w:pPr>
            <w:r w:rsidRPr="0002431C">
              <w:rPr>
                <w:rStyle w:val="IntenseEmphasis"/>
                <w:rFonts w:eastAsiaTheme="majorEastAsia" w:cstheme="majorBidi"/>
                <w:sz w:val="32"/>
                <w:szCs w:val="32"/>
              </w:rPr>
              <w:t xml:space="preserve">MATERION I'W HYSTYRIED </w:t>
            </w:r>
            <w:r w:rsidRPr="0002431C">
              <w:rPr>
                <w:rStyle w:val="IntenseEmphasis"/>
                <w:rFonts w:eastAsiaTheme="majorEastAsia" w:cstheme="majorBidi"/>
                <w:i w:val="0"/>
                <w:sz w:val="32"/>
                <w:szCs w:val="32"/>
              </w:rPr>
              <w:t>| I</w:t>
            </w:r>
            <w:r w:rsidRPr="0002431C">
              <w:rPr>
                <w:rStyle w:val="IntenseEmphasis"/>
                <w:rFonts w:eastAsiaTheme="majorEastAsia" w:cstheme="majorBidi"/>
                <w:sz w:val="32"/>
                <w:szCs w:val="32"/>
              </w:rPr>
              <w:t>SS</w:t>
            </w:r>
            <w:r w:rsidRPr="0002431C">
              <w:rPr>
                <w:rStyle w:val="IntenseEmphasis"/>
                <w:rFonts w:eastAsiaTheme="majorEastAsia" w:cstheme="majorBidi"/>
                <w:i w:val="0"/>
                <w:sz w:val="32"/>
                <w:szCs w:val="32"/>
              </w:rPr>
              <w:t>UES FOR CONSIDERATION</w:t>
            </w:r>
          </w:p>
          <w:p w14:paraId="0A15F3F0" w14:textId="7A9FEB41" w:rsidR="00E5417F" w:rsidRDefault="00CA7396" w:rsidP="003A176D">
            <w:pPr>
              <w:pStyle w:val="FrontCoverSubtitle"/>
              <w:framePr w:hSpace="0" w:wrap="auto" w:vAnchor="margin" w:hAnchor="text" w:yAlign="inline"/>
              <w:spacing w:after="120" w:line="259" w:lineRule="auto"/>
              <w:ind w:left="1080"/>
              <w:jc w:val="both"/>
              <w:rPr>
                <w:b w:val="0"/>
                <w:color w:val="auto"/>
                <w:sz w:val="22"/>
                <w:szCs w:val="22"/>
              </w:rPr>
            </w:pPr>
            <w:r>
              <w:rPr>
                <w:b w:val="0"/>
                <w:color w:val="auto"/>
                <w:sz w:val="22"/>
                <w:szCs w:val="22"/>
              </w:rPr>
              <w:t xml:space="preserve">The force was issued with eighteen Areas for improvement </w:t>
            </w:r>
            <w:r w:rsidR="007D49C5">
              <w:rPr>
                <w:b w:val="0"/>
                <w:color w:val="auto"/>
                <w:sz w:val="22"/>
                <w:szCs w:val="22"/>
              </w:rPr>
              <w:t xml:space="preserve">(AFI) </w:t>
            </w:r>
            <w:r>
              <w:rPr>
                <w:b w:val="0"/>
                <w:color w:val="auto"/>
                <w:sz w:val="22"/>
                <w:szCs w:val="22"/>
              </w:rPr>
              <w:t xml:space="preserve">and </w:t>
            </w:r>
            <w:r w:rsidR="00E5417F">
              <w:rPr>
                <w:b w:val="0"/>
                <w:color w:val="auto"/>
                <w:sz w:val="22"/>
                <w:szCs w:val="22"/>
              </w:rPr>
              <w:t>progress</w:t>
            </w:r>
            <w:r>
              <w:rPr>
                <w:b w:val="0"/>
                <w:color w:val="auto"/>
                <w:sz w:val="22"/>
                <w:szCs w:val="22"/>
              </w:rPr>
              <w:t xml:space="preserve"> regarding these is reported </w:t>
            </w:r>
            <w:r w:rsidR="009C1DD3">
              <w:rPr>
                <w:b w:val="0"/>
                <w:color w:val="auto"/>
                <w:sz w:val="22"/>
                <w:szCs w:val="22"/>
              </w:rPr>
              <w:t>as follows:</w:t>
            </w:r>
          </w:p>
          <w:p w14:paraId="2334071A" w14:textId="77777777" w:rsidR="00E5417F" w:rsidRDefault="00E5417F" w:rsidP="00E5417F">
            <w:pPr>
              <w:pStyle w:val="FrontCoverSubtitle"/>
              <w:framePr w:hSpace="0" w:wrap="auto" w:vAnchor="margin" w:hAnchor="text" w:yAlign="inline"/>
              <w:spacing w:after="120" w:line="259" w:lineRule="auto"/>
              <w:ind w:left="1080"/>
              <w:jc w:val="both"/>
              <w:rPr>
                <w:b w:val="0"/>
                <w:color w:val="auto"/>
                <w:sz w:val="22"/>
                <w:szCs w:val="22"/>
              </w:rPr>
            </w:pPr>
          </w:p>
          <w:p w14:paraId="132F2F4F" w14:textId="77777777" w:rsidR="003C177F" w:rsidRDefault="003C177F" w:rsidP="00CA7396">
            <w:pPr>
              <w:ind w:left="1080"/>
              <w:jc w:val="both"/>
              <w:rPr>
                <w:b/>
                <w:bCs/>
                <w:color w:val="000000" w:themeColor="text1"/>
              </w:rPr>
            </w:pPr>
            <w:r>
              <w:rPr>
                <w:b/>
                <w:bCs/>
                <w:color w:val="000000" w:themeColor="text1"/>
              </w:rPr>
              <w:t>The force needs to improve how it records equality data</w:t>
            </w:r>
          </w:p>
          <w:p w14:paraId="14369F5A" w14:textId="77777777" w:rsidR="003C177F" w:rsidRDefault="003C177F" w:rsidP="00CA7396">
            <w:pPr>
              <w:ind w:left="1080"/>
              <w:jc w:val="both"/>
              <w:rPr>
                <w:color w:val="000000" w:themeColor="text1"/>
              </w:rPr>
            </w:pPr>
            <w:r>
              <w:rPr>
                <w:color w:val="000000" w:themeColor="text1"/>
              </w:rPr>
              <w:lastRenderedPageBreak/>
              <w:t>A Data Performance Task and Finish Group has been established to identify ways to improve recording of equality data. The Group meets monthly and is chaired at Chief Superintendent level. Progress is reported into Organisational Resource Board.</w:t>
            </w:r>
          </w:p>
          <w:p w14:paraId="0E8BF546" w14:textId="77777777" w:rsidR="003C177F" w:rsidRDefault="003C177F" w:rsidP="00CA7396">
            <w:pPr>
              <w:ind w:left="1080"/>
              <w:jc w:val="both"/>
              <w:rPr>
                <w:color w:val="000000" w:themeColor="text1"/>
              </w:rPr>
            </w:pPr>
            <w:r>
              <w:rPr>
                <w:color w:val="000000" w:themeColor="text1"/>
              </w:rPr>
              <w:t>The force is cognisant of a wider piece of work being coordinated at a national level, which is closely linked to this area of improvement, and the Force Crime Registrar is receiving progress updates regarding this.</w:t>
            </w:r>
          </w:p>
          <w:p w14:paraId="7212EB3A" w14:textId="77777777" w:rsidR="00CA7396" w:rsidRDefault="00CA7396" w:rsidP="00CA7396">
            <w:pPr>
              <w:ind w:left="1080"/>
              <w:jc w:val="both"/>
              <w:rPr>
                <w:color w:val="000000" w:themeColor="text1"/>
              </w:rPr>
            </w:pPr>
          </w:p>
          <w:p w14:paraId="2A4D2D09" w14:textId="77777777" w:rsidR="003C177F" w:rsidRDefault="003C177F" w:rsidP="003C177F">
            <w:pPr>
              <w:jc w:val="both"/>
              <w:rPr>
                <w:color w:val="000000" w:themeColor="text1"/>
              </w:rPr>
            </w:pPr>
          </w:p>
          <w:p w14:paraId="6DC58B5B" w14:textId="77777777" w:rsidR="003C177F" w:rsidRDefault="003C177F" w:rsidP="00E5417F">
            <w:pPr>
              <w:ind w:left="1080"/>
              <w:jc w:val="both"/>
              <w:rPr>
                <w:b/>
                <w:bCs/>
                <w:color w:val="000000" w:themeColor="text1"/>
              </w:rPr>
            </w:pPr>
            <w:r>
              <w:rPr>
                <w:b/>
                <w:bCs/>
                <w:color w:val="000000" w:themeColor="text1"/>
              </w:rPr>
              <w:t>The force should make sure it can effectively monitor and understand the use of force</w:t>
            </w:r>
          </w:p>
          <w:p w14:paraId="4E802123" w14:textId="77777777" w:rsidR="003C177F" w:rsidRDefault="003C177F" w:rsidP="00E5417F">
            <w:pPr>
              <w:ind w:left="1080"/>
              <w:jc w:val="both"/>
              <w:rPr>
                <w:color w:val="000000" w:themeColor="text1"/>
              </w:rPr>
            </w:pPr>
            <w:r>
              <w:rPr>
                <w:color w:val="000000" w:themeColor="text1"/>
              </w:rPr>
              <w:t>The force has implemented changes within its internal quality assurance processes to provide further scrutiny of the use of force by officers and staff. Dip sampling of use of force records is undertaken by Governance and Assurance team.</w:t>
            </w:r>
          </w:p>
          <w:p w14:paraId="248417F4" w14:textId="77777777" w:rsidR="003C177F" w:rsidRDefault="003C177F" w:rsidP="00E5417F">
            <w:pPr>
              <w:ind w:left="1080"/>
              <w:jc w:val="both"/>
              <w:rPr>
                <w:color w:val="000000" w:themeColor="text1"/>
              </w:rPr>
            </w:pPr>
            <w:r>
              <w:rPr>
                <w:color w:val="000000" w:themeColor="text1"/>
              </w:rPr>
              <w:t>As also referenced in the report, custody senior management team have introduced dip sampling of use of force in the custody setting.</w:t>
            </w:r>
          </w:p>
          <w:p w14:paraId="7A97B61E" w14:textId="77777777" w:rsidR="003C177F" w:rsidRDefault="003C177F" w:rsidP="00E5417F">
            <w:pPr>
              <w:ind w:left="1080"/>
              <w:jc w:val="both"/>
              <w:rPr>
                <w:color w:val="000000" w:themeColor="text1"/>
              </w:rPr>
            </w:pPr>
            <w:r>
              <w:rPr>
                <w:color w:val="000000" w:themeColor="text1"/>
              </w:rPr>
              <w:t>A new Coercive Powers lead has been appointed, and the Coercive Powers Meeting terms of reference are currently under review.</w:t>
            </w:r>
          </w:p>
          <w:p w14:paraId="6902C383" w14:textId="77777777" w:rsidR="00581542" w:rsidRDefault="00581542" w:rsidP="00F125DE">
            <w:pPr>
              <w:ind w:left="720"/>
              <w:jc w:val="both"/>
              <w:rPr>
                <w:color w:val="000000" w:themeColor="text1"/>
              </w:rPr>
            </w:pPr>
          </w:p>
          <w:p w14:paraId="29328BDE" w14:textId="77777777" w:rsidR="003C177F" w:rsidRDefault="003C177F" w:rsidP="003C177F">
            <w:pPr>
              <w:jc w:val="both"/>
              <w:rPr>
                <w:color w:val="000000" w:themeColor="text1"/>
              </w:rPr>
            </w:pPr>
          </w:p>
          <w:p w14:paraId="132C9DF1" w14:textId="77777777" w:rsidR="003C177F" w:rsidRDefault="003C177F" w:rsidP="00E5417F">
            <w:pPr>
              <w:ind w:left="1080"/>
              <w:jc w:val="both"/>
              <w:rPr>
                <w:rFonts w:eastAsia="Arial" w:cs="Arial"/>
                <w:b/>
                <w:bCs/>
                <w:color w:val="000000" w:themeColor="text1"/>
              </w:rPr>
            </w:pPr>
            <w:r>
              <w:rPr>
                <w:b/>
                <w:bCs/>
                <w:color w:val="000000" w:themeColor="text1"/>
              </w:rPr>
              <w:t>T</w:t>
            </w:r>
            <w:r>
              <w:rPr>
                <w:rFonts w:eastAsia="Arial" w:cs="Arial"/>
                <w:b/>
                <w:bCs/>
                <w:color w:val="000000" w:themeColor="text1"/>
              </w:rPr>
              <w:t>he force needs to make sure its external scrutiny panels for stop and search and use of force meet often enough and are representative of the local population</w:t>
            </w:r>
          </w:p>
          <w:p w14:paraId="31B3D54F" w14:textId="77777777" w:rsidR="003C177F" w:rsidRDefault="003C177F" w:rsidP="00E5417F">
            <w:pPr>
              <w:ind w:left="1080"/>
              <w:jc w:val="both"/>
              <w:rPr>
                <w:rFonts w:eastAsia="Arial" w:cs="Arial"/>
                <w:color w:val="000000" w:themeColor="text1"/>
              </w:rPr>
            </w:pPr>
            <w:r>
              <w:rPr>
                <w:rFonts w:eastAsia="Arial" w:cs="Arial"/>
                <w:color w:val="000000" w:themeColor="text1"/>
              </w:rPr>
              <w:t>In conjunction with the Office of the Police and Crime Commissioner, the Coercive Powers lead is considering how to involve members of the community in external scrutiny panels and is reviewing the frequency of the panels.</w:t>
            </w:r>
          </w:p>
          <w:p w14:paraId="2833282B" w14:textId="77777777" w:rsidR="00A3768C" w:rsidRDefault="00A3768C" w:rsidP="003C177F">
            <w:pPr>
              <w:jc w:val="both"/>
              <w:rPr>
                <w:rFonts w:eastAsia="Arial" w:cs="Arial"/>
                <w:color w:val="000000" w:themeColor="text1"/>
              </w:rPr>
            </w:pPr>
          </w:p>
          <w:p w14:paraId="30DD85AF" w14:textId="77777777" w:rsidR="00CD36B0" w:rsidRDefault="00CD36B0" w:rsidP="003C177F">
            <w:pPr>
              <w:jc w:val="both"/>
              <w:rPr>
                <w:rFonts w:eastAsia="Arial" w:cs="Arial"/>
                <w:color w:val="000000" w:themeColor="text1"/>
              </w:rPr>
            </w:pPr>
          </w:p>
          <w:p w14:paraId="5B0AF85C" w14:textId="77777777" w:rsidR="003C177F" w:rsidRDefault="003C177F" w:rsidP="00E5417F">
            <w:pPr>
              <w:ind w:left="1080"/>
              <w:jc w:val="both"/>
              <w:rPr>
                <w:rFonts w:eastAsia="Arial" w:cs="Arial"/>
                <w:b/>
                <w:bCs/>
                <w:color w:val="000000" w:themeColor="text1"/>
              </w:rPr>
            </w:pPr>
            <w:r>
              <w:rPr>
                <w:rFonts w:eastAsia="Arial" w:cs="Arial"/>
                <w:b/>
                <w:bCs/>
                <w:color w:val="000000" w:themeColor="text1"/>
              </w:rPr>
              <w:t>The force should make sure its neighbourhood policing model is sustainable to achieve positive long-term solutions to community problems</w:t>
            </w:r>
          </w:p>
          <w:p w14:paraId="4EE6D842" w14:textId="77777777" w:rsidR="003C177F" w:rsidRDefault="003C177F" w:rsidP="00E5417F">
            <w:pPr>
              <w:ind w:left="1080"/>
              <w:jc w:val="both"/>
              <w:rPr>
                <w:rFonts w:eastAsia="Arial" w:cs="Arial"/>
              </w:rPr>
            </w:pPr>
            <w:r>
              <w:rPr>
                <w:rFonts w:eastAsia="Arial" w:cs="Arial"/>
              </w:rPr>
              <w:t xml:space="preserve">This is part of the government’s Neighbourhood Policing Pledge. The abstraction rate of neighbourhood officers to other duties will be closely monitored through the performance pack that feeds into the newly established Engaged Communities Meeting and reported into the Engagement Board for scrutiny. </w:t>
            </w:r>
          </w:p>
          <w:p w14:paraId="3CE699CF" w14:textId="77777777" w:rsidR="005F3073" w:rsidRDefault="005F3073" w:rsidP="003C177F">
            <w:pPr>
              <w:jc w:val="both"/>
              <w:rPr>
                <w:rFonts w:eastAsia="Arial" w:cs="Arial"/>
              </w:rPr>
            </w:pPr>
          </w:p>
          <w:p w14:paraId="090338F7" w14:textId="77777777" w:rsidR="003C177F" w:rsidRDefault="003C177F" w:rsidP="003C177F">
            <w:pPr>
              <w:jc w:val="both"/>
              <w:rPr>
                <w:rFonts w:eastAsia="Arial" w:cs="Arial"/>
              </w:rPr>
            </w:pPr>
          </w:p>
          <w:p w14:paraId="5BAD1F2A" w14:textId="77777777" w:rsidR="003C177F" w:rsidRDefault="003C177F" w:rsidP="00E5417F">
            <w:pPr>
              <w:ind w:left="1080"/>
              <w:jc w:val="both"/>
              <w:rPr>
                <w:rFonts w:eastAsia="Arial" w:cs="Arial"/>
                <w:b/>
                <w:bCs/>
              </w:rPr>
            </w:pPr>
            <w:r>
              <w:rPr>
                <w:rFonts w:eastAsia="Arial" w:cs="Arial"/>
                <w:b/>
                <w:bCs/>
                <w:color w:val="000000" w:themeColor="text1"/>
              </w:rPr>
              <w:t>The force’s systems and management processes need to support effective problem-solving</w:t>
            </w:r>
          </w:p>
          <w:p w14:paraId="26D0E831" w14:textId="77777777" w:rsidR="00664AB9" w:rsidRDefault="003C177F" w:rsidP="00E5417F">
            <w:pPr>
              <w:ind w:left="1080"/>
              <w:jc w:val="both"/>
              <w:rPr>
                <w:rFonts w:eastAsia="Arial" w:cs="Arial"/>
              </w:rPr>
            </w:pPr>
            <w:r>
              <w:rPr>
                <w:color w:val="000000" w:themeColor="text1"/>
              </w:rPr>
              <w:t xml:space="preserve">Working closely with the Problem Oriented Policing Officer, who will provide advice and guidance, the force will be undertaking a review of all problem-solving plans. To ensure </w:t>
            </w:r>
            <w:r>
              <w:rPr>
                <w:color w:val="000000" w:themeColor="text1"/>
              </w:rPr>
              <w:lastRenderedPageBreak/>
              <w:t xml:space="preserve">scrutiny and oversight, updates will be provided to the </w:t>
            </w:r>
            <w:r>
              <w:rPr>
                <w:rFonts w:eastAsia="Arial" w:cs="Arial"/>
              </w:rPr>
              <w:t>newly established Engaged Communities Meeting and reported into the Engagement Board.</w:t>
            </w:r>
          </w:p>
          <w:p w14:paraId="3C8E2B95" w14:textId="77777777" w:rsidR="00664AB9" w:rsidRDefault="00664AB9" w:rsidP="003C177F">
            <w:pPr>
              <w:jc w:val="both"/>
              <w:rPr>
                <w:rFonts w:eastAsia="Arial" w:cs="Arial"/>
              </w:rPr>
            </w:pPr>
          </w:p>
          <w:p w14:paraId="3710B933" w14:textId="77777777" w:rsidR="003C177F" w:rsidRDefault="003C177F" w:rsidP="003C177F">
            <w:pPr>
              <w:jc w:val="both"/>
              <w:rPr>
                <w:color w:val="000000" w:themeColor="text1"/>
              </w:rPr>
            </w:pPr>
          </w:p>
          <w:p w14:paraId="179DAAD4" w14:textId="77777777" w:rsidR="003C177F" w:rsidRDefault="003C177F" w:rsidP="00E5417F">
            <w:pPr>
              <w:ind w:left="1080"/>
              <w:jc w:val="both"/>
              <w:rPr>
                <w:b/>
                <w:bCs/>
                <w:color w:val="000000" w:themeColor="text1"/>
              </w:rPr>
            </w:pPr>
            <w:r>
              <w:rPr>
                <w:b/>
                <w:bCs/>
                <w:color w:val="000000" w:themeColor="text1"/>
              </w:rPr>
              <w:t xml:space="preserve">The force needs to attend calls for service within its published attendance times, effectively supervise incidents and update callers if there are delays. </w:t>
            </w:r>
          </w:p>
          <w:p w14:paraId="16AF3D91" w14:textId="7EDB1D3B" w:rsidR="003C177F" w:rsidRDefault="003C177F" w:rsidP="00E5417F">
            <w:pPr>
              <w:ind w:left="1080"/>
              <w:jc w:val="both"/>
              <w:rPr>
                <w:color w:val="000000" w:themeColor="text1"/>
              </w:rPr>
            </w:pPr>
            <w:r>
              <w:rPr>
                <w:color w:val="000000" w:themeColor="text1"/>
              </w:rPr>
              <w:t>The force has developed a Power Bi dashboard to oversee performance in this area. Attendance at emergency and priority calls for service is monitored via twice daily pacesetter meetings as well as force daily management meeting. The force monitors and scrutinises failures for both emergency and priority calls for service (if any</w:t>
            </w:r>
            <w:r w:rsidR="003736BF">
              <w:rPr>
                <w:color w:val="000000" w:themeColor="text1"/>
              </w:rPr>
              <w:t>) and</w:t>
            </w:r>
            <w:r>
              <w:rPr>
                <w:color w:val="000000" w:themeColor="text1"/>
              </w:rPr>
              <w:t xml:space="preserve"> asks supervisors to account for the same. </w:t>
            </w:r>
          </w:p>
          <w:p w14:paraId="5BD9A024" w14:textId="77777777" w:rsidR="003C177F" w:rsidRDefault="003C177F" w:rsidP="00E5417F">
            <w:pPr>
              <w:ind w:left="1080"/>
              <w:jc w:val="both"/>
              <w:rPr>
                <w:color w:val="000000" w:themeColor="text1"/>
              </w:rPr>
            </w:pPr>
            <w:r>
              <w:rPr>
                <w:color w:val="000000" w:themeColor="text1"/>
              </w:rPr>
              <w:t xml:space="preserve">There have been sustained improvements in the attendance at emergency and priority calls for service. </w:t>
            </w:r>
          </w:p>
          <w:p w14:paraId="5947A3EB" w14:textId="77777777" w:rsidR="00BE1987" w:rsidRDefault="00BE1987" w:rsidP="003C177F">
            <w:pPr>
              <w:jc w:val="both"/>
              <w:rPr>
                <w:color w:val="000000" w:themeColor="text1"/>
              </w:rPr>
            </w:pPr>
          </w:p>
          <w:p w14:paraId="46E17552" w14:textId="77777777" w:rsidR="003C177F" w:rsidRDefault="003C177F" w:rsidP="003C177F">
            <w:pPr>
              <w:jc w:val="both"/>
              <w:rPr>
                <w:b/>
                <w:bCs/>
                <w:color w:val="000000" w:themeColor="text1"/>
              </w:rPr>
            </w:pPr>
          </w:p>
          <w:p w14:paraId="525EA860" w14:textId="77777777" w:rsidR="003C177F" w:rsidRDefault="003C177F" w:rsidP="00E5417F">
            <w:pPr>
              <w:ind w:left="1080"/>
              <w:jc w:val="both"/>
              <w:rPr>
                <w:b/>
                <w:bCs/>
                <w:color w:val="000000" w:themeColor="text1"/>
              </w:rPr>
            </w:pPr>
            <w:r>
              <w:rPr>
                <w:b/>
                <w:bCs/>
                <w:color w:val="000000" w:themeColor="text1"/>
              </w:rPr>
              <w:t>The force needs to make sure that officers and staff assess and report the risk of harm to children and adults thoroughly and promptly.</w:t>
            </w:r>
          </w:p>
          <w:p w14:paraId="146E3FB2" w14:textId="77777777" w:rsidR="003C177F" w:rsidRDefault="003C177F" w:rsidP="00E5417F">
            <w:pPr>
              <w:ind w:left="1080"/>
              <w:jc w:val="both"/>
              <w:rPr>
                <w:color w:val="000000" w:themeColor="text1"/>
              </w:rPr>
            </w:pPr>
            <w:r>
              <w:rPr>
                <w:color w:val="000000" w:themeColor="text1"/>
              </w:rPr>
              <w:t>The force has implemented a monthly Response performance meeting as part of the new operating model.</w:t>
            </w:r>
          </w:p>
          <w:p w14:paraId="648E5AD1" w14:textId="77777777" w:rsidR="003C177F" w:rsidRDefault="003C177F" w:rsidP="00E5417F">
            <w:pPr>
              <w:ind w:left="1080"/>
              <w:jc w:val="both"/>
              <w:rPr>
                <w:color w:val="000000" w:themeColor="text1"/>
              </w:rPr>
            </w:pPr>
            <w:r>
              <w:rPr>
                <w:color w:val="000000" w:themeColor="text1"/>
              </w:rPr>
              <w:t xml:space="preserve">The submission of domestic abuse, stalking and harassment (DASH) risk assessments is monitored and scrutinised via the Violence Against Women and Girls (VAWG) and Vulnerability Meeting, which reports into the VAWG and Vulnerability Board. </w:t>
            </w:r>
          </w:p>
          <w:p w14:paraId="01101578" w14:textId="77777777" w:rsidR="00AE3C72" w:rsidRDefault="00AE3C72" w:rsidP="003C177F">
            <w:pPr>
              <w:jc w:val="both"/>
              <w:rPr>
                <w:color w:val="000000" w:themeColor="text1"/>
              </w:rPr>
            </w:pPr>
          </w:p>
          <w:p w14:paraId="443EE4E2" w14:textId="77777777" w:rsidR="003C177F" w:rsidRDefault="003C177F" w:rsidP="003C177F">
            <w:pPr>
              <w:jc w:val="both"/>
              <w:rPr>
                <w:b/>
                <w:bCs/>
                <w:color w:val="000000" w:themeColor="text1"/>
              </w:rPr>
            </w:pPr>
          </w:p>
          <w:p w14:paraId="3BDF8D97" w14:textId="77777777" w:rsidR="003C177F" w:rsidRDefault="003C177F" w:rsidP="000B08EB">
            <w:pPr>
              <w:ind w:left="1080"/>
              <w:jc w:val="both"/>
              <w:rPr>
                <w:color w:val="000000" w:themeColor="text1"/>
              </w:rPr>
            </w:pPr>
            <w:r>
              <w:rPr>
                <w:color w:val="000000" w:themeColor="text1"/>
              </w:rPr>
              <w:t>With regards to the following areas for improvement relating to crime investigations:</w:t>
            </w:r>
          </w:p>
          <w:p w14:paraId="0A47AB62" w14:textId="77777777" w:rsidR="003C177F" w:rsidRDefault="003C177F" w:rsidP="003C177F">
            <w:pPr>
              <w:pStyle w:val="ListParagraph"/>
              <w:numPr>
                <w:ilvl w:val="0"/>
                <w:numId w:val="19"/>
              </w:numPr>
              <w:spacing w:line="256" w:lineRule="auto"/>
              <w:jc w:val="both"/>
              <w:rPr>
                <w:b/>
                <w:bCs/>
                <w:color w:val="000000" w:themeColor="text1"/>
              </w:rPr>
            </w:pPr>
            <w:r>
              <w:rPr>
                <w:b/>
                <w:bCs/>
                <w:color w:val="000000" w:themeColor="text1"/>
              </w:rPr>
              <w:t xml:space="preserve">The force should make sure it takes all investigative opportunities by creating plans and improving supervision. </w:t>
            </w:r>
          </w:p>
          <w:p w14:paraId="7A8673B0" w14:textId="77777777" w:rsidR="003C177F" w:rsidRDefault="003C177F" w:rsidP="003C177F">
            <w:pPr>
              <w:pStyle w:val="ListParagraph"/>
              <w:numPr>
                <w:ilvl w:val="0"/>
                <w:numId w:val="19"/>
              </w:numPr>
              <w:spacing w:line="256" w:lineRule="auto"/>
              <w:jc w:val="both"/>
              <w:rPr>
                <w:b/>
                <w:bCs/>
                <w:color w:val="000000" w:themeColor="text1"/>
              </w:rPr>
            </w:pPr>
            <w:r>
              <w:rPr>
                <w:b/>
                <w:bCs/>
                <w:color w:val="000000" w:themeColor="text1"/>
              </w:rPr>
              <w:t xml:space="preserve">The force should make sure that it allocates investigations to officers and teams that have both the capability and capacity for timely and thorough investigations. </w:t>
            </w:r>
          </w:p>
          <w:p w14:paraId="131123C5" w14:textId="77777777" w:rsidR="003C177F" w:rsidRDefault="003C177F" w:rsidP="003C177F">
            <w:pPr>
              <w:pStyle w:val="ListParagraph"/>
              <w:numPr>
                <w:ilvl w:val="0"/>
                <w:numId w:val="19"/>
              </w:numPr>
              <w:spacing w:line="256" w:lineRule="auto"/>
              <w:jc w:val="both"/>
              <w:rPr>
                <w:b/>
                <w:bCs/>
                <w:color w:val="000000" w:themeColor="text1"/>
              </w:rPr>
            </w:pPr>
            <w:r>
              <w:rPr>
                <w:b/>
                <w:bCs/>
                <w:color w:val="000000" w:themeColor="text1"/>
              </w:rPr>
              <w:t xml:space="preserve">The force must consistently achieve appropriate outcomes for victims. </w:t>
            </w:r>
          </w:p>
          <w:p w14:paraId="139607B9" w14:textId="77777777" w:rsidR="003C177F" w:rsidRDefault="003C177F" w:rsidP="003C177F">
            <w:pPr>
              <w:pStyle w:val="ListParagraph"/>
              <w:numPr>
                <w:ilvl w:val="0"/>
                <w:numId w:val="19"/>
              </w:numPr>
              <w:spacing w:line="256" w:lineRule="auto"/>
              <w:jc w:val="both"/>
              <w:rPr>
                <w:b/>
                <w:bCs/>
                <w:color w:val="000000" w:themeColor="text1"/>
              </w:rPr>
            </w:pPr>
            <w:r>
              <w:rPr>
                <w:b/>
                <w:bCs/>
                <w:color w:val="000000" w:themeColor="text1"/>
              </w:rPr>
              <w:t>The force should make sure it uses bail and released under investigation effectively to protect victims and prevent interference with investigations.</w:t>
            </w:r>
          </w:p>
          <w:p w14:paraId="7DB2FECC" w14:textId="77777777" w:rsidR="003C177F" w:rsidRDefault="003C177F" w:rsidP="000B08EB">
            <w:pPr>
              <w:ind w:left="1080"/>
              <w:jc w:val="both"/>
              <w:rPr>
                <w:rFonts w:eastAsia="Arial" w:cs="Arial"/>
                <w:color w:val="000000" w:themeColor="text1"/>
              </w:rPr>
            </w:pPr>
            <w:r>
              <w:rPr>
                <w:rFonts w:eastAsia="Arial" w:cs="Arial"/>
                <w:color w:val="000000" w:themeColor="text1"/>
              </w:rPr>
              <w:t xml:space="preserve">These are being addressed by a Quality of Investigations and Victim Care Change Programme, led by a Detective Superintendent. The Programme is underpinned by the following six guiding principles, all of which have designated leads: </w:t>
            </w:r>
          </w:p>
          <w:p w14:paraId="56E5D9F6" w14:textId="77777777" w:rsidR="003C177F" w:rsidRDefault="003C177F" w:rsidP="003C177F">
            <w:pPr>
              <w:pStyle w:val="ListParagraph"/>
              <w:numPr>
                <w:ilvl w:val="0"/>
                <w:numId w:val="20"/>
              </w:numPr>
              <w:spacing w:line="256" w:lineRule="auto"/>
              <w:jc w:val="both"/>
              <w:rPr>
                <w:color w:val="000000" w:themeColor="text1"/>
              </w:rPr>
            </w:pPr>
            <w:r>
              <w:rPr>
                <w:color w:val="000000" w:themeColor="text1"/>
              </w:rPr>
              <w:lastRenderedPageBreak/>
              <w:t>Victim Care</w:t>
            </w:r>
          </w:p>
          <w:p w14:paraId="4AE783F7" w14:textId="77777777" w:rsidR="003C177F" w:rsidRDefault="003C177F" w:rsidP="003C177F">
            <w:pPr>
              <w:pStyle w:val="ListParagraph"/>
              <w:numPr>
                <w:ilvl w:val="0"/>
                <w:numId w:val="20"/>
              </w:numPr>
              <w:spacing w:line="256" w:lineRule="auto"/>
              <w:jc w:val="both"/>
              <w:rPr>
                <w:color w:val="000000" w:themeColor="text1"/>
              </w:rPr>
            </w:pPr>
            <w:r>
              <w:rPr>
                <w:color w:val="000000" w:themeColor="text1"/>
              </w:rPr>
              <w:t>Risk Management</w:t>
            </w:r>
          </w:p>
          <w:p w14:paraId="2EBE6D27" w14:textId="77777777" w:rsidR="003C177F" w:rsidRDefault="003C177F" w:rsidP="003C177F">
            <w:pPr>
              <w:pStyle w:val="ListParagraph"/>
              <w:numPr>
                <w:ilvl w:val="0"/>
                <w:numId w:val="20"/>
              </w:numPr>
              <w:spacing w:line="256" w:lineRule="auto"/>
              <w:jc w:val="both"/>
              <w:rPr>
                <w:color w:val="000000" w:themeColor="text1"/>
              </w:rPr>
            </w:pPr>
            <w:r>
              <w:t>Investigation Standards</w:t>
            </w:r>
          </w:p>
          <w:p w14:paraId="5A6E4383" w14:textId="77777777" w:rsidR="003C177F" w:rsidRDefault="003C177F" w:rsidP="003C177F">
            <w:pPr>
              <w:pStyle w:val="ListParagraph"/>
              <w:numPr>
                <w:ilvl w:val="0"/>
                <w:numId w:val="20"/>
              </w:numPr>
              <w:spacing w:line="256" w:lineRule="auto"/>
              <w:jc w:val="both"/>
              <w:rPr>
                <w:color w:val="000000" w:themeColor="text1"/>
              </w:rPr>
            </w:pPr>
            <w:r>
              <w:t>Suspect Management</w:t>
            </w:r>
          </w:p>
          <w:p w14:paraId="5320EA55" w14:textId="77777777" w:rsidR="003C177F" w:rsidRDefault="003C177F" w:rsidP="003C177F">
            <w:pPr>
              <w:pStyle w:val="ListParagraph"/>
              <w:numPr>
                <w:ilvl w:val="0"/>
                <w:numId w:val="20"/>
              </w:numPr>
              <w:spacing w:line="256" w:lineRule="auto"/>
              <w:jc w:val="both"/>
              <w:rPr>
                <w:color w:val="000000" w:themeColor="text1"/>
              </w:rPr>
            </w:pPr>
            <w:r>
              <w:t>Supervisory Ownership</w:t>
            </w:r>
          </w:p>
          <w:p w14:paraId="30CA8E61" w14:textId="77777777" w:rsidR="003C177F" w:rsidRDefault="003C177F" w:rsidP="003C177F">
            <w:pPr>
              <w:pStyle w:val="ListParagraph"/>
              <w:numPr>
                <w:ilvl w:val="0"/>
                <w:numId w:val="20"/>
              </w:numPr>
              <w:spacing w:line="256" w:lineRule="auto"/>
              <w:jc w:val="both"/>
              <w:rPr>
                <w:color w:val="000000" w:themeColor="text1"/>
              </w:rPr>
            </w:pPr>
            <w:r>
              <w:t>Performance and Compliance.</w:t>
            </w:r>
          </w:p>
          <w:p w14:paraId="65C4EE5C" w14:textId="77777777" w:rsidR="003C177F" w:rsidRDefault="003C177F" w:rsidP="000B08EB">
            <w:pPr>
              <w:ind w:left="1080"/>
              <w:jc w:val="both"/>
              <w:rPr>
                <w:color w:val="000000" w:themeColor="text1"/>
              </w:rPr>
            </w:pPr>
            <w:r>
              <w:rPr>
                <w:color w:val="000000" w:themeColor="text1"/>
              </w:rPr>
              <w:t>Progress is being monitored via the Investigation Standards Meeting, which reports into Operational Effectiveness Board.</w:t>
            </w:r>
          </w:p>
          <w:p w14:paraId="5F2664E8" w14:textId="77777777" w:rsidR="00E50824" w:rsidRDefault="00E50824" w:rsidP="003C177F">
            <w:pPr>
              <w:jc w:val="both"/>
              <w:rPr>
                <w:color w:val="000000" w:themeColor="text1"/>
              </w:rPr>
            </w:pPr>
          </w:p>
          <w:p w14:paraId="4EF9386E" w14:textId="77777777" w:rsidR="003C177F" w:rsidRDefault="003C177F" w:rsidP="003C177F">
            <w:pPr>
              <w:jc w:val="both"/>
              <w:rPr>
                <w:b/>
                <w:bCs/>
                <w:color w:val="000000" w:themeColor="text1"/>
              </w:rPr>
            </w:pPr>
          </w:p>
          <w:p w14:paraId="49F6BB36" w14:textId="77777777" w:rsidR="003C177F" w:rsidRDefault="003C177F" w:rsidP="000B08EB">
            <w:pPr>
              <w:ind w:left="1080"/>
              <w:jc w:val="both"/>
              <w:rPr>
                <w:b/>
                <w:bCs/>
                <w:color w:val="000000" w:themeColor="text1"/>
              </w:rPr>
            </w:pPr>
            <w:r>
              <w:rPr>
                <w:b/>
                <w:bCs/>
                <w:color w:val="000000" w:themeColor="text1"/>
              </w:rPr>
              <w:t xml:space="preserve">The force needs to make sure it complies with national guidance for the Domestic Violence Disclosure Scheme, including meeting disclosure timescales.  </w:t>
            </w:r>
          </w:p>
          <w:p w14:paraId="1978EBFF" w14:textId="77777777" w:rsidR="003C177F" w:rsidRDefault="003C177F" w:rsidP="000B08EB">
            <w:pPr>
              <w:ind w:left="1080"/>
              <w:jc w:val="both"/>
              <w:rPr>
                <w:color w:val="000000" w:themeColor="text1"/>
              </w:rPr>
            </w:pPr>
            <w:r>
              <w:rPr>
                <w:color w:val="000000" w:themeColor="text1"/>
              </w:rPr>
              <w:t xml:space="preserve">A review of the Domestic Violence Disclosure Scheme process was undertaken by Governance and Assurance team, in conjunction with Business Change team, to identify key areas of improvement. The review led to a number of recommendations that are being developed for implementation. </w:t>
            </w:r>
          </w:p>
          <w:p w14:paraId="4F026642" w14:textId="77777777" w:rsidR="003C177F" w:rsidRDefault="003C177F" w:rsidP="000B08EB">
            <w:pPr>
              <w:ind w:left="1080"/>
              <w:jc w:val="both"/>
              <w:rPr>
                <w:color w:val="000000" w:themeColor="text1"/>
              </w:rPr>
            </w:pPr>
            <w:r>
              <w:rPr>
                <w:color w:val="000000" w:themeColor="text1"/>
              </w:rPr>
              <w:t>The force has also completed a benchmarking exercise with other forces and learning is being reviewed against the operating model.</w:t>
            </w:r>
          </w:p>
          <w:p w14:paraId="2A19DCE7" w14:textId="77777777" w:rsidR="003C177F" w:rsidRDefault="003C177F" w:rsidP="000B08EB">
            <w:pPr>
              <w:ind w:left="1080"/>
              <w:jc w:val="both"/>
              <w:rPr>
                <w:color w:val="000000" w:themeColor="text1"/>
              </w:rPr>
            </w:pPr>
            <w:r>
              <w:rPr>
                <w:color w:val="000000" w:themeColor="text1"/>
              </w:rPr>
              <w:t xml:space="preserve">A project has been established within the Business Change Team to review the force arrangements for vulnerability which include the Domestic Violence Disclosure Scheme. </w:t>
            </w:r>
          </w:p>
          <w:p w14:paraId="37ADCB1E" w14:textId="77777777" w:rsidR="00B929CC" w:rsidRDefault="00B929CC" w:rsidP="003C177F">
            <w:pPr>
              <w:jc w:val="both"/>
              <w:rPr>
                <w:color w:val="000000" w:themeColor="text1"/>
              </w:rPr>
            </w:pPr>
          </w:p>
          <w:p w14:paraId="3D3C451D" w14:textId="77777777" w:rsidR="003C177F" w:rsidRDefault="003C177F" w:rsidP="003C177F">
            <w:pPr>
              <w:ind w:left="34"/>
              <w:jc w:val="both"/>
              <w:rPr>
                <w:color w:val="000000" w:themeColor="text1"/>
              </w:rPr>
            </w:pPr>
          </w:p>
          <w:p w14:paraId="4C34300B" w14:textId="77777777" w:rsidR="003C177F" w:rsidRDefault="003C177F" w:rsidP="000B08EB">
            <w:pPr>
              <w:ind w:left="1080"/>
              <w:jc w:val="both"/>
              <w:rPr>
                <w:b/>
                <w:bCs/>
                <w:color w:val="000000" w:themeColor="text1"/>
              </w:rPr>
            </w:pPr>
            <w:r>
              <w:rPr>
                <w:b/>
                <w:bCs/>
                <w:color w:val="000000" w:themeColor="text1"/>
              </w:rPr>
              <w:t xml:space="preserve">The force should increase its use of preventive orders to safeguard vulnerable people in all appropriate cases. </w:t>
            </w:r>
          </w:p>
          <w:p w14:paraId="0923ECEB" w14:textId="77777777" w:rsidR="003C177F" w:rsidRDefault="003C177F" w:rsidP="000B08EB">
            <w:pPr>
              <w:ind w:left="1080"/>
              <w:jc w:val="both"/>
              <w:rPr>
                <w:color w:val="000000" w:themeColor="text1"/>
              </w:rPr>
            </w:pPr>
            <w:r>
              <w:rPr>
                <w:color w:val="000000" w:themeColor="text1"/>
              </w:rPr>
              <w:t>The force has appointed a Civil Orders Officer and, together with the Stalking, Harassment and Coercive Control Improvement Officer and Joint Legal Services, work is ongoing to raise their profile and provide further targeted learning to officers and staff. This should support consideration of civil preventative orders in all appropriate cases.</w:t>
            </w:r>
          </w:p>
          <w:p w14:paraId="5A885897" w14:textId="77777777" w:rsidR="00285014" w:rsidRDefault="00285014" w:rsidP="003C177F">
            <w:pPr>
              <w:jc w:val="both"/>
              <w:rPr>
                <w:color w:val="000000" w:themeColor="text1"/>
              </w:rPr>
            </w:pPr>
          </w:p>
          <w:p w14:paraId="42449B75" w14:textId="77777777" w:rsidR="003C177F" w:rsidRDefault="003C177F" w:rsidP="003C177F">
            <w:pPr>
              <w:jc w:val="both"/>
              <w:rPr>
                <w:color w:val="000000" w:themeColor="text1"/>
              </w:rPr>
            </w:pPr>
          </w:p>
          <w:p w14:paraId="5D0CB829" w14:textId="77777777" w:rsidR="003C177F" w:rsidRDefault="003C177F" w:rsidP="000B08EB">
            <w:pPr>
              <w:ind w:left="1080"/>
              <w:jc w:val="both"/>
              <w:rPr>
                <w:b/>
                <w:bCs/>
                <w:color w:val="000000" w:themeColor="text1"/>
              </w:rPr>
            </w:pPr>
            <w:r>
              <w:rPr>
                <w:b/>
                <w:bCs/>
                <w:color w:val="000000" w:themeColor="text1"/>
              </w:rPr>
              <w:t xml:space="preserve">The force needs to make sure that it has enough suitably trained and skilled staff to effectively carry out its safeguarding roles and functions. </w:t>
            </w:r>
          </w:p>
          <w:p w14:paraId="695BE9B6" w14:textId="77777777" w:rsidR="000B08EB" w:rsidRDefault="003C177F" w:rsidP="000B08EB">
            <w:pPr>
              <w:ind w:left="1080"/>
              <w:jc w:val="both"/>
              <w:rPr>
                <w:color w:val="000000" w:themeColor="text1"/>
              </w:rPr>
            </w:pPr>
            <w:r>
              <w:rPr>
                <w:color w:val="000000" w:themeColor="text1"/>
              </w:rPr>
              <w:t xml:space="preserve">A review has taken place as to the training requirements for all officers across the force who are involved in safeguarding.  Training and skills for safeguarding roles is being enhanced, with new and ongoing training programmes for public protection and exploitation teams. The force has also developed an Introduction to Public Protection and an Introduction to Safeguarding Hub inputs, to enable officers to continue to be equipped for the roles that they are to undertake.  </w:t>
            </w:r>
          </w:p>
          <w:p w14:paraId="09A1F4C6" w14:textId="193A36FB" w:rsidR="003C177F" w:rsidRDefault="003C177F" w:rsidP="000B08EB">
            <w:pPr>
              <w:ind w:left="1080"/>
              <w:jc w:val="both"/>
              <w:rPr>
                <w:color w:val="000000" w:themeColor="text1"/>
              </w:rPr>
            </w:pPr>
            <w:r>
              <w:rPr>
                <w:color w:val="000000" w:themeColor="text1"/>
              </w:rPr>
              <w:lastRenderedPageBreak/>
              <w:t>Training needs and resources are reviewed via the Vulnerability Training Steering Group and CID Resourcing meeting, to ensure capacity and capability is considered across all areas.</w:t>
            </w:r>
          </w:p>
          <w:p w14:paraId="32D5C2FB" w14:textId="77777777" w:rsidR="004613AC" w:rsidRDefault="004613AC" w:rsidP="003C177F">
            <w:pPr>
              <w:ind w:left="34"/>
              <w:jc w:val="both"/>
              <w:rPr>
                <w:color w:val="000000" w:themeColor="text1"/>
              </w:rPr>
            </w:pPr>
          </w:p>
          <w:p w14:paraId="25380E32" w14:textId="77777777" w:rsidR="003C177F" w:rsidRDefault="003C177F" w:rsidP="003C177F">
            <w:pPr>
              <w:jc w:val="both"/>
              <w:rPr>
                <w:del w:id="1" w:author="Brennan,Nia swp52176" w:date="2025-08-20T17:45:00Z"/>
                <w:color w:val="000000" w:themeColor="text1"/>
              </w:rPr>
            </w:pPr>
          </w:p>
          <w:p w14:paraId="72856BD4" w14:textId="77777777" w:rsidR="003C177F" w:rsidRDefault="003C177F" w:rsidP="000B08EB">
            <w:pPr>
              <w:ind w:left="1080"/>
              <w:jc w:val="both"/>
              <w:rPr>
                <w:b/>
                <w:bCs/>
                <w:color w:val="000000" w:themeColor="text1"/>
              </w:rPr>
            </w:pPr>
            <w:r>
              <w:rPr>
                <w:b/>
                <w:bCs/>
                <w:color w:val="000000" w:themeColor="text1"/>
              </w:rPr>
              <w:t xml:space="preserve">The force needs systems which provide reassurance that it takes appropriate action to safeguard adults and children at risk of harm. </w:t>
            </w:r>
          </w:p>
          <w:p w14:paraId="038691CA" w14:textId="77777777" w:rsidR="003C177F" w:rsidRDefault="003C177F" w:rsidP="000B08EB">
            <w:pPr>
              <w:ind w:left="1080"/>
              <w:jc w:val="both"/>
              <w:rPr>
                <w:color w:val="000000" w:themeColor="text1"/>
              </w:rPr>
            </w:pPr>
            <w:r>
              <w:rPr>
                <w:color w:val="000000" w:themeColor="text1"/>
              </w:rPr>
              <w:t xml:space="preserve">The way in which supervisors review risk is being monitored and there are dip sampling processes in place as part of the performance framework. Further work is being undertaken in relation to this, and inputs are being provided through the first line supervisors’ course.  </w:t>
            </w:r>
          </w:p>
          <w:p w14:paraId="5C93A9E7" w14:textId="2AF90618" w:rsidR="003C177F" w:rsidRDefault="003C177F" w:rsidP="000B08EB">
            <w:pPr>
              <w:ind w:left="1080"/>
              <w:jc w:val="both"/>
              <w:rPr>
                <w:color w:val="000000" w:themeColor="text1"/>
              </w:rPr>
            </w:pPr>
            <w:r>
              <w:rPr>
                <w:color w:val="000000" w:themeColor="text1"/>
              </w:rPr>
              <w:t xml:space="preserve">The force has allocated additional resources to the safeguarding team to assist in </w:t>
            </w:r>
            <w:r w:rsidR="006F64C9">
              <w:rPr>
                <w:color w:val="000000" w:themeColor="text1"/>
              </w:rPr>
              <w:t>addressing demand</w:t>
            </w:r>
            <w:r>
              <w:rPr>
                <w:color w:val="000000" w:themeColor="text1"/>
              </w:rPr>
              <w:t xml:space="preserve">. This is being monitored.  </w:t>
            </w:r>
          </w:p>
          <w:p w14:paraId="27E9F39D" w14:textId="77777777" w:rsidR="003C177F" w:rsidRDefault="003C177F" w:rsidP="000B08EB">
            <w:pPr>
              <w:ind w:left="1080"/>
              <w:jc w:val="both"/>
              <w:rPr>
                <w:color w:val="000000" w:themeColor="text1"/>
              </w:rPr>
            </w:pPr>
            <w:r>
              <w:rPr>
                <w:color w:val="000000" w:themeColor="text1"/>
              </w:rPr>
              <w:t xml:space="preserve">The process of direct submission of public protection notices via iPatrol is also being reviewed.  </w:t>
            </w:r>
          </w:p>
          <w:p w14:paraId="7625CAD8" w14:textId="77777777" w:rsidR="003655DF" w:rsidRDefault="003655DF" w:rsidP="003C177F">
            <w:pPr>
              <w:jc w:val="both"/>
              <w:rPr>
                <w:color w:val="000000" w:themeColor="text1"/>
              </w:rPr>
            </w:pPr>
          </w:p>
          <w:p w14:paraId="553388B4" w14:textId="77777777" w:rsidR="003C177F" w:rsidRDefault="003C177F" w:rsidP="003C177F">
            <w:pPr>
              <w:jc w:val="both"/>
              <w:rPr>
                <w:rFonts w:eastAsia="Arial" w:cs="Arial"/>
                <w:b/>
                <w:bCs/>
                <w:color w:val="000000" w:themeColor="text1"/>
              </w:rPr>
            </w:pPr>
          </w:p>
          <w:p w14:paraId="351043D9" w14:textId="77777777" w:rsidR="003C177F" w:rsidRDefault="003C177F" w:rsidP="000B08EB">
            <w:pPr>
              <w:ind w:left="1080"/>
              <w:jc w:val="both"/>
              <w:rPr>
                <w:rFonts w:eastAsia="Arial" w:cs="Arial"/>
                <w:b/>
                <w:bCs/>
                <w:color w:val="000000" w:themeColor="text1"/>
              </w:rPr>
            </w:pPr>
            <w:r>
              <w:rPr>
                <w:rFonts w:eastAsia="Arial" w:cs="Arial"/>
                <w:b/>
                <w:bCs/>
                <w:color w:val="000000" w:themeColor="text1"/>
              </w:rPr>
              <w:t>The force should make sure it understands the factors affecting sickness to improve the well-being of its workforce.</w:t>
            </w:r>
          </w:p>
          <w:p w14:paraId="4C07A93C" w14:textId="77777777" w:rsidR="003C177F" w:rsidRDefault="003C177F" w:rsidP="000B08EB">
            <w:pPr>
              <w:ind w:left="1080"/>
              <w:jc w:val="both"/>
              <w:rPr>
                <w:rFonts w:eastAsia="Arial" w:cs="Arial"/>
              </w:rPr>
            </w:pPr>
            <w:r>
              <w:rPr>
                <w:rFonts w:eastAsia="Arial" w:cs="Arial"/>
                <w:color w:val="000000" w:themeColor="text1"/>
              </w:rPr>
              <w:t xml:space="preserve">Human Resources department have formed an internal group </w:t>
            </w:r>
            <w:r>
              <w:rPr>
                <w:rFonts w:eastAsia="Arial" w:cs="Arial"/>
              </w:rPr>
              <w:t>to revisit and refresh approaches, focusing on systems, support, and especially data analysis to understand the factors affecting sickness.</w:t>
            </w:r>
          </w:p>
          <w:p w14:paraId="5CF42E9F" w14:textId="77777777" w:rsidR="003C177F" w:rsidRDefault="003C177F" w:rsidP="000B08EB">
            <w:pPr>
              <w:ind w:left="1080"/>
              <w:jc w:val="both"/>
              <w:rPr>
                <w:rFonts w:eastAsia="Arial" w:cs="Arial"/>
              </w:rPr>
            </w:pPr>
            <w:r>
              <w:rPr>
                <w:rFonts w:eastAsia="Arial" w:cs="Arial"/>
              </w:rPr>
              <w:t xml:space="preserve">The force has also established an Absence Gold Group which reports into the People Board. </w:t>
            </w:r>
          </w:p>
          <w:p w14:paraId="08D12F59" w14:textId="77777777" w:rsidR="00E00697" w:rsidRDefault="00E00697" w:rsidP="003C177F">
            <w:pPr>
              <w:jc w:val="both"/>
              <w:rPr>
                <w:rFonts w:eastAsia="Arial" w:cs="Arial"/>
              </w:rPr>
            </w:pPr>
          </w:p>
          <w:p w14:paraId="1EAD8313" w14:textId="77777777" w:rsidR="003C177F" w:rsidRDefault="003C177F" w:rsidP="003C177F">
            <w:pPr>
              <w:jc w:val="both"/>
              <w:rPr>
                <w:rFonts w:eastAsia="Arial" w:cs="Arial"/>
                <w:color w:val="000000" w:themeColor="text1"/>
              </w:rPr>
            </w:pPr>
          </w:p>
          <w:p w14:paraId="018A264E" w14:textId="77777777" w:rsidR="003C177F" w:rsidRDefault="003C177F" w:rsidP="000B08EB">
            <w:pPr>
              <w:ind w:left="1080"/>
              <w:jc w:val="both"/>
              <w:rPr>
                <w:rFonts w:eastAsia="Arial" w:cs="Arial"/>
                <w:b/>
                <w:bCs/>
              </w:rPr>
            </w:pPr>
            <w:r>
              <w:rPr>
                <w:rFonts w:eastAsia="Arial" w:cs="Arial"/>
                <w:b/>
                <w:bCs/>
                <w:color w:val="000000" w:themeColor="text1"/>
              </w:rPr>
              <w:t>The force should make sure it is effectively managing demand and has the right resources, processes and plans in place to keep communities safe.</w:t>
            </w:r>
          </w:p>
          <w:p w14:paraId="505AB6B3" w14:textId="77777777" w:rsidR="000B08EB" w:rsidRDefault="003C177F" w:rsidP="000B08EB">
            <w:pPr>
              <w:ind w:left="1080"/>
              <w:jc w:val="both"/>
              <w:rPr>
                <w:color w:val="000000" w:themeColor="text1"/>
              </w:rPr>
            </w:pPr>
            <w:r>
              <w:rPr>
                <w:color w:val="000000" w:themeColor="text1"/>
              </w:rPr>
              <w:t>The force is currently implementing a new operating model which is under review.</w:t>
            </w:r>
          </w:p>
          <w:p w14:paraId="7F16F7E7" w14:textId="1A01C120" w:rsidR="003C177F" w:rsidRDefault="003C177F" w:rsidP="000B08EB">
            <w:pPr>
              <w:ind w:left="1080"/>
              <w:jc w:val="both"/>
              <w:rPr>
                <w:color w:val="000000" w:themeColor="text1"/>
              </w:rPr>
            </w:pPr>
            <w:r>
              <w:rPr>
                <w:color w:val="000000" w:themeColor="text1"/>
              </w:rPr>
              <w:t>The force has Process Evolution tools and mapping processes in place but recognises that managing demand remains a continuous cycle requiring regular review and adaptation.  The force is reviewing its modelling cycle to ensure it takes a risk-based approach to understanding demand. </w:t>
            </w:r>
          </w:p>
          <w:p w14:paraId="0FF4A16A" w14:textId="77777777" w:rsidR="003C177F" w:rsidRDefault="003C177F" w:rsidP="003C177F">
            <w:pPr>
              <w:jc w:val="both"/>
              <w:rPr>
                <w:color w:val="000000" w:themeColor="text1"/>
              </w:rPr>
            </w:pPr>
          </w:p>
          <w:p w14:paraId="36E119CE" w14:textId="77777777" w:rsidR="003C177F" w:rsidRDefault="003C177F" w:rsidP="000B08EB">
            <w:pPr>
              <w:ind w:left="1080"/>
              <w:jc w:val="both"/>
              <w:rPr>
                <w:rFonts w:eastAsia="Arial" w:cs="Arial"/>
                <w:b/>
                <w:bCs/>
                <w:color w:val="000000" w:themeColor="text1"/>
              </w:rPr>
            </w:pPr>
            <w:r>
              <w:rPr>
                <w:rFonts w:eastAsia="Arial" w:cs="Arial"/>
                <w:b/>
                <w:bCs/>
                <w:color w:val="000000" w:themeColor="text1"/>
              </w:rPr>
              <w:t>The force should make sure it effectively communicates organisational change to the workforce.</w:t>
            </w:r>
          </w:p>
          <w:p w14:paraId="1C0A3628" w14:textId="77777777" w:rsidR="000B08EB" w:rsidRDefault="003C177F" w:rsidP="000B08EB">
            <w:pPr>
              <w:ind w:left="1080"/>
              <w:jc w:val="both"/>
              <w:rPr>
                <w:rFonts w:eastAsia="Arial" w:cs="Arial"/>
              </w:rPr>
            </w:pPr>
            <w:r>
              <w:rPr>
                <w:rFonts w:eastAsia="Arial" w:cs="Arial"/>
              </w:rPr>
              <w:t xml:space="preserve">Organisational change, demand, and resources are linked between the People Services and Change Management workstreams. </w:t>
            </w:r>
          </w:p>
          <w:p w14:paraId="56A1F9FC" w14:textId="6906946A" w:rsidR="000B08EB" w:rsidRDefault="003C177F" w:rsidP="000B08EB">
            <w:pPr>
              <w:ind w:left="1080"/>
              <w:jc w:val="both"/>
              <w:rPr>
                <w:rFonts w:eastAsia="Arial" w:cs="Arial"/>
              </w:rPr>
            </w:pPr>
            <w:r>
              <w:rPr>
                <w:rFonts w:eastAsia="Arial" w:cs="Arial"/>
              </w:rPr>
              <w:t xml:space="preserve">The focus will be initially placed on policies and procedures. The aim is, where appropriate, to enable the involvement of </w:t>
            </w:r>
            <w:r>
              <w:rPr>
                <w:rFonts w:eastAsia="Arial" w:cs="Arial"/>
              </w:rPr>
              <w:lastRenderedPageBreak/>
              <w:t xml:space="preserve">relevant stakeholder groups in consultations regarding </w:t>
            </w:r>
            <w:r w:rsidR="0030629B">
              <w:rPr>
                <w:rFonts w:eastAsia="Arial" w:cs="Arial"/>
              </w:rPr>
              <w:t>these.</w:t>
            </w:r>
            <w:r>
              <w:rPr>
                <w:rFonts w:eastAsia="Arial" w:cs="Arial"/>
              </w:rPr>
              <w:t xml:space="preserve"> This should facilitate</w:t>
            </w:r>
            <w:del w:id="2" w:author="Brennan,Nia swp52176" w:date="2025-08-20T17:56:00Z">
              <w:r>
                <w:rPr>
                  <w:rFonts w:eastAsia="Arial" w:cs="Arial"/>
                </w:rPr>
                <w:delText xml:space="preserve"> </w:delText>
              </w:r>
            </w:del>
            <w:r>
              <w:rPr>
                <w:rFonts w:eastAsia="Arial" w:cs="Arial"/>
              </w:rPr>
              <w:t xml:space="preserve"> suitable engagement with such groups in relation to initiatives launched.</w:t>
            </w:r>
          </w:p>
          <w:p w14:paraId="0B317615" w14:textId="7D23D6ED" w:rsidR="005E7E1C" w:rsidRPr="00B003E1" w:rsidRDefault="003C177F" w:rsidP="00B003E1">
            <w:pPr>
              <w:ind w:left="1080"/>
              <w:jc w:val="both"/>
              <w:rPr>
                <w:rFonts w:eastAsia="Arial" w:cs="Arial"/>
              </w:rPr>
            </w:pPr>
            <w:r>
              <w:rPr>
                <w:rFonts w:eastAsia="Arial" w:cs="Arial"/>
              </w:rPr>
              <w:t xml:space="preserve">Change networks are being reviewed and digital tools scoped for improving communications regarding change.  </w:t>
            </w:r>
          </w:p>
          <w:p w14:paraId="0B83F298" w14:textId="77777777" w:rsidR="007B446F" w:rsidRPr="008A3627" w:rsidRDefault="007B446F" w:rsidP="002F76E5">
            <w:pPr>
              <w:pStyle w:val="FrontCoverSubtitle"/>
              <w:framePr w:hSpace="0" w:wrap="auto" w:vAnchor="margin" w:hAnchor="text" w:yAlign="inline"/>
              <w:ind w:left="1080"/>
              <w:jc w:val="both"/>
              <w:rPr>
                <w:b w:val="0"/>
                <w:bCs/>
                <w:color w:val="auto"/>
                <w:sz w:val="24"/>
                <w:szCs w:val="24"/>
              </w:rPr>
            </w:pPr>
          </w:p>
          <w:p w14:paraId="63D6E9EB" w14:textId="053DFF05" w:rsidR="12B42944" w:rsidRDefault="12B42944" w:rsidP="002F76E5">
            <w:pPr>
              <w:pStyle w:val="FrontCoverSubtitle"/>
              <w:framePr w:hSpace="0" w:wrap="auto" w:vAnchor="margin" w:hAnchor="text" w:yAlign="inline"/>
            </w:pPr>
            <w:r w:rsidRPr="12B42944">
              <w:rPr>
                <w:sz w:val="32"/>
                <w:szCs w:val="32"/>
              </w:rPr>
              <w:t xml:space="preserve">4. </w:t>
            </w:r>
            <w:r w:rsidR="40C34D6A" w:rsidRPr="12B42944">
              <w:rPr>
                <w:sz w:val="32"/>
                <w:szCs w:val="32"/>
              </w:rPr>
              <w:t xml:space="preserve">CYSWEITHIO </w:t>
            </w:r>
            <w:r w:rsidR="40C34D6A" w:rsidRPr="12B42944">
              <w:rPr>
                <w:rFonts w:eastAsia="Arial" w:cs="Arial"/>
                <w:bCs/>
                <w:sz w:val="32"/>
                <w:szCs w:val="32"/>
              </w:rPr>
              <w:t>| COLLABORATION</w:t>
            </w:r>
          </w:p>
          <w:p w14:paraId="59AA523F" w14:textId="07846F8C" w:rsidR="0DDEF3C0" w:rsidRDefault="0DDEF3C0" w:rsidP="002F76E5">
            <w:pPr>
              <w:pStyle w:val="FrontCoverSubtitle"/>
              <w:framePr w:hSpace="0" w:wrap="auto" w:vAnchor="margin" w:hAnchor="text" w:yAlign="inline"/>
              <w:rPr>
                <w:rFonts w:eastAsia="Arial" w:cs="Arial"/>
                <w:sz w:val="32"/>
                <w:szCs w:val="32"/>
              </w:rPr>
            </w:pPr>
          </w:p>
          <w:p w14:paraId="3B5FCFC1" w14:textId="2C8D70AF" w:rsidR="00B1058D" w:rsidRDefault="000B08EB" w:rsidP="00633D56">
            <w:pPr>
              <w:pStyle w:val="FrontCoverSubtitle"/>
              <w:framePr w:hSpace="0" w:wrap="auto" w:vAnchor="margin" w:hAnchor="text" w:yAlign="inline"/>
              <w:spacing w:after="120" w:line="259" w:lineRule="auto"/>
              <w:ind w:left="720"/>
              <w:jc w:val="both"/>
              <w:rPr>
                <w:b w:val="0"/>
                <w:color w:val="auto"/>
                <w:sz w:val="22"/>
                <w:szCs w:val="22"/>
              </w:rPr>
            </w:pPr>
            <w:r>
              <w:rPr>
                <w:b w:val="0"/>
                <w:color w:val="auto"/>
                <w:sz w:val="22"/>
                <w:szCs w:val="22"/>
              </w:rPr>
              <w:t xml:space="preserve">The force continues to </w:t>
            </w:r>
            <w:r w:rsidR="00633D56">
              <w:rPr>
                <w:b w:val="0"/>
                <w:color w:val="auto"/>
                <w:sz w:val="22"/>
                <w:szCs w:val="22"/>
              </w:rPr>
              <w:t>work</w:t>
            </w:r>
            <w:r>
              <w:rPr>
                <w:b w:val="0"/>
                <w:color w:val="auto"/>
                <w:sz w:val="22"/>
                <w:szCs w:val="22"/>
              </w:rPr>
              <w:t xml:space="preserve"> closely with HMICFRS </w:t>
            </w:r>
            <w:r w:rsidR="00633D56">
              <w:rPr>
                <w:b w:val="0"/>
                <w:color w:val="auto"/>
                <w:sz w:val="22"/>
                <w:szCs w:val="22"/>
              </w:rPr>
              <w:t>regarding follow-up activity</w:t>
            </w:r>
            <w:r w:rsidR="00FF30FF">
              <w:rPr>
                <w:b w:val="0"/>
                <w:color w:val="auto"/>
                <w:sz w:val="22"/>
                <w:szCs w:val="22"/>
              </w:rPr>
              <w:t xml:space="preserve"> and monitoring of progress of </w:t>
            </w:r>
            <w:r w:rsidR="00D01980">
              <w:rPr>
                <w:b w:val="0"/>
                <w:color w:val="auto"/>
                <w:sz w:val="22"/>
                <w:szCs w:val="22"/>
              </w:rPr>
              <w:t>AFI’s</w:t>
            </w:r>
            <w:r w:rsidR="00FF30FF">
              <w:rPr>
                <w:b w:val="0"/>
                <w:color w:val="auto"/>
                <w:sz w:val="22"/>
                <w:szCs w:val="22"/>
              </w:rPr>
              <w:t>.</w:t>
            </w:r>
          </w:p>
          <w:p w14:paraId="751637ED" w14:textId="77777777" w:rsidR="00B1058D" w:rsidRPr="0069468A" w:rsidRDefault="00B1058D" w:rsidP="002F76E5">
            <w:pPr>
              <w:pStyle w:val="FrontCoverSubtitle"/>
              <w:framePr w:hSpace="0" w:wrap="auto" w:vAnchor="margin" w:hAnchor="text" w:yAlign="inline"/>
              <w:spacing w:after="120" w:line="259" w:lineRule="auto"/>
              <w:ind w:left="843" w:hanging="426"/>
              <w:jc w:val="both"/>
              <w:rPr>
                <w:b w:val="0"/>
                <w:color w:val="auto"/>
                <w:sz w:val="22"/>
                <w:szCs w:val="22"/>
              </w:rPr>
            </w:pPr>
          </w:p>
          <w:p w14:paraId="4D326EA5" w14:textId="57B999C9" w:rsidR="487B4D42" w:rsidRDefault="487B4D42" w:rsidP="002F76E5">
            <w:pPr>
              <w:pStyle w:val="FrontCoverSubtitle"/>
              <w:framePr w:hSpace="0" w:wrap="auto" w:vAnchor="margin" w:hAnchor="text" w:yAlign="inline"/>
              <w:spacing w:after="120"/>
              <w:rPr>
                <w:sz w:val="32"/>
                <w:szCs w:val="32"/>
              </w:rPr>
            </w:pPr>
            <w:r w:rsidRPr="12B42944">
              <w:rPr>
                <w:sz w:val="32"/>
                <w:szCs w:val="32"/>
              </w:rPr>
              <w:t xml:space="preserve">5. </w:t>
            </w:r>
            <w:r w:rsidR="00FA5194" w:rsidRPr="12B42944">
              <w:rPr>
                <w:sz w:val="32"/>
                <w:szCs w:val="32"/>
              </w:rPr>
              <w:t xml:space="preserve">CAMAU NESAF </w:t>
            </w:r>
            <w:r w:rsidR="008B362F" w:rsidRPr="12B42944">
              <w:rPr>
                <w:sz w:val="32"/>
                <w:szCs w:val="32"/>
              </w:rPr>
              <w:t xml:space="preserve">| </w:t>
            </w:r>
            <w:r w:rsidR="7D70EF6B" w:rsidRPr="12B42944">
              <w:rPr>
                <w:sz w:val="32"/>
                <w:szCs w:val="32"/>
              </w:rPr>
              <w:t>NEXT STEPS</w:t>
            </w:r>
          </w:p>
          <w:p w14:paraId="3E2F77DB" w14:textId="77777777" w:rsidR="00192FEB" w:rsidRDefault="00192FEB" w:rsidP="002F76E5">
            <w:pPr>
              <w:pStyle w:val="FrontCoverSubtitle"/>
              <w:framePr w:hSpace="0" w:wrap="auto" w:vAnchor="margin" w:hAnchor="text" w:yAlign="inline"/>
              <w:spacing w:after="120"/>
              <w:rPr>
                <w:sz w:val="32"/>
                <w:szCs w:val="32"/>
              </w:rPr>
            </w:pPr>
          </w:p>
          <w:p w14:paraId="2268C895" w14:textId="0FB4D783" w:rsidR="005F6409" w:rsidRDefault="00075B88" w:rsidP="00BB5610">
            <w:pPr>
              <w:pStyle w:val="FrontCoverSubtitle"/>
              <w:framePr w:hSpace="0" w:wrap="auto" w:vAnchor="margin" w:hAnchor="text" w:yAlign="inline"/>
              <w:spacing w:after="120" w:line="259" w:lineRule="auto"/>
              <w:ind w:left="720"/>
              <w:jc w:val="both"/>
              <w:rPr>
                <w:b w:val="0"/>
                <w:color w:val="auto"/>
                <w:sz w:val="22"/>
                <w:szCs w:val="22"/>
              </w:rPr>
            </w:pPr>
            <w:r w:rsidRPr="42CBCBF1">
              <w:rPr>
                <w:b w:val="0"/>
                <w:color w:val="auto"/>
                <w:sz w:val="22"/>
                <w:szCs w:val="22"/>
              </w:rPr>
              <w:t xml:space="preserve">PEEL 2023-25 AFI’s have been assigned owners </w:t>
            </w:r>
            <w:r w:rsidR="00223013" w:rsidRPr="42CBCBF1">
              <w:rPr>
                <w:b w:val="0"/>
                <w:color w:val="auto"/>
                <w:sz w:val="22"/>
                <w:szCs w:val="22"/>
              </w:rPr>
              <w:t>at Superintendent</w:t>
            </w:r>
            <w:r w:rsidR="4B1750A3" w:rsidRPr="42CBCBF1">
              <w:rPr>
                <w:b w:val="0"/>
                <w:color w:val="auto"/>
                <w:sz w:val="22"/>
                <w:szCs w:val="22"/>
              </w:rPr>
              <w:t>/</w:t>
            </w:r>
            <w:r w:rsidR="005C7784" w:rsidRPr="42CBCBF1">
              <w:rPr>
                <w:b w:val="0"/>
                <w:color w:val="auto"/>
                <w:sz w:val="22"/>
                <w:szCs w:val="22"/>
              </w:rPr>
              <w:t>Chief Superintendent level</w:t>
            </w:r>
            <w:r w:rsidR="00A06751" w:rsidRPr="42CBCBF1">
              <w:rPr>
                <w:b w:val="0"/>
                <w:color w:val="auto"/>
                <w:sz w:val="22"/>
                <w:szCs w:val="22"/>
              </w:rPr>
              <w:t>,</w:t>
            </w:r>
            <w:r w:rsidR="005C7784" w:rsidRPr="42CBCBF1">
              <w:rPr>
                <w:b w:val="0"/>
                <w:color w:val="auto"/>
                <w:sz w:val="22"/>
                <w:szCs w:val="22"/>
              </w:rPr>
              <w:t xml:space="preserve"> or police staff </w:t>
            </w:r>
            <w:r w:rsidRPr="42CBCBF1">
              <w:rPr>
                <w:b w:val="0"/>
                <w:color w:val="auto"/>
                <w:sz w:val="22"/>
                <w:szCs w:val="22"/>
              </w:rPr>
              <w:t xml:space="preserve">equivalent. </w:t>
            </w:r>
            <w:r w:rsidR="005E7E1C" w:rsidRPr="42CBCBF1">
              <w:rPr>
                <w:b w:val="0"/>
                <w:color w:val="auto"/>
                <w:sz w:val="22"/>
                <w:szCs w:val="22"/>
              </w:rPr>
              <w:t xml:space="preserve">Progress </w:t>
            </w:r>
            <w:r w:rsidR="00412D87" w:rsidRPr="42CBCBF1">
              <w:rPr>
                <w:b w:val="0"/>
                <w:color w:val="auto"/>
                <w:sz w:val="22"/>
                <w:szCs w:val="22"/>
              </w:rPr>
              <w:t xml:space="preserve">updates </w:t>
            </w:r>
            <w:r w:rsidR="002826CE" w:rsidRPr="42CBCBF1">
              <w:rPr>
                <w:b w:val="0"/>
                <w:color w:val="auto"/>
                <w:sz w:val="22"/>
                <w:szCs w:val="22"/>
              </w:rPr>
              <w:t xml:space="preserve">will </w:t>
            </w:r>
            <w:r w:rsidR="00223013" w:rsidRPr="42CBCBF1">
              <w:rPr>
                <w:b w:val="0"/>
                <w:color w:val="auto"/>
                <w:sz w:val="22"/>
                <w:szCs w:val="22"/>
              </w:rPr>
              <w:t xml:space="preserve">continue to </w:t>
            </w:r>
            <w:r w:rsidR="002826CE" w:rsidRPr="42CBCBF1">
              <w:rPr>
                <w:b w:val="0"/>
                <w:color w:val="auto"/>
                <w:sz w:val="22"/>
                <w:szCs w:val="22"/>
              </w:rPr>
              <w:t xml:space="preserve">be captured via </w:t>
            </w:r>
            <w:r w:rsidR="005E7E1C" w:rsidRPr="42CBCBF1">
              <w:rPr>
                <w:b w:val="0"/>
                <w:color w:val="auto"/>
                <w:sz w:val="22"/>
                <w:szCs w:val="22"/>
              </w:rPr>
              <w:t xml:space="preserve">monthly meetings </w:t>
            </w:r>
            <w:r w:rsidR="002826CE" w:rsidRPr="42CBCBF1">
              <w:rPr>
                <w:b w:val="0"/>
                <w:color w:val="auto"/>
                <w:sz w:val="22"/>
                <w:szCs w:val="22"/>
              </w:rPr>
              <w:t>between</w:t>
            </w:r>
            <w:r w:rsidR="00A06751" w:rsidRPr="42CBCBF1">
              <w:rPr>
                <w:b w:val="0"/>
                <w:color w:val="auto"/>
                <w:sz w:val="22"/>
                <w:szCs w:val="22"/>
              </w:rPr>
              <w:t xml:space="preserve"> Governance</w:t>
            </w:r>
            <w:r w:rsidR="003F444E" w:rsidRPr="42CBCBF1">
              <w:rPr>
                <w:b w:val="0"/>
                <w:color w:val="auto"/>
                <w:sz w:val="22"/>
                <w:szCs w:val="22"/>
              </w:rPr>
              <w:t xml:space="preserve"> and Assurance</w:t>
            </w:r>
            <w:r w:rsidR="00A06751" w:rsidRPr="42CBCBF1">
              <w:rPr>
                <w:b w:val="0"/>
                <w:color w:val="auto"/>
                <w:sz w:val="22"/>
                <w:szCs w:val="22"/>
              </w:rPr>
              <w:t xml:space="preserve"> department</w:t>
            </w:r>
            <w:r w:rsidR="009E7618" w:rsidRPr="42CBCBF1">
              <w:rPr>
                <w:b w:val="0"/>
                <w:color w:val="auto"/>
                <w:sz w:val="22"/>
                <w:szCs w:val="22"/>
              </w:rPr>
              <w:t xml:space="preserve"> and the</w:t>
            </w:r>
            <w:r w:rsidR="00710983" w:rsidRPr="42CBCBF1">
              <w:rPr>
                <w:b w:val="0"/>
                <w:color w:val="auto"/>
                <w:sz w:val="22"/>
                <w:szCs w:val="22"/>
              </w:rPr>
              <w:t xml:space="preserve"> owner. </w:t>
            </w:r>
            <w:r w:rsidR="008C08E4" w:rsidRPr="42CBCBF1">
              <w:rPr>
                <w:b w:val="0"/>
                <w:color w:val="auto"/>
                <w:sz w:val="22"/>
                <w:szCs w:val="22"/>
              </w:rPr>
              <w:t>To provide oversight, a</w:t>
            </w:r>
            <w:r w:rsidR="00710983" w:rsidRPr="42CBCBF1">
              <w:rPr>
                <w:b w:val="0"/>
                <w:color w:val="auto"/>
                <w:sz w:val="22"/>
                <w:szCs w:val="22"/>
              </w:rPr>
              <w:t>n overview</w:t>
            </w:r>
            <w:r w:rsidR="00E21ECE" w:rsidRPr="42CBCBF1">
              <w:rPr>
                <w:b w:val="0"/>
                <w:color w:val="auto"/>
                <w:sz w:val="22"/>
                <w:szCs w:val="22"/>
              </w:rPr>
              <w:t xml:space="preserve"> will continue to be</w:t>
            </w:r>
            <w:r w:rsidR="00710983" w:rsidRPr="42CBCBF1">
              <w:rPr>
                <w:b w:val="0"/>
                <w:color w:val="auto"/>
                <w:sz w:val="22"/>
                <w:szCs w:val="22"/>
              </w:rPr>
              <w:t xml:space="preserve"> presented to the relevant </w:t>
            </w:r>
            <w:r w:rsidR="00E21ECE" w:rsidRPr="42CBCBF1">
              <w:rPr>
                <w:b w:val="0"/>
                <w:color w:val="auto"/>
                <w:sz w:val="22"/>
                <w:szCs w:val="22"/>
              </w:rPr>
              <w:t xml:space="preserve">force </w:t>
            </w:r>
            <w:r w:rsidR="00710983" w:rsidRPr="42CBCBF1">
              <w:rPr>
                <w:b w:val="0"/>
                <w:color w:val="auto"/>
                <w:sz w:val="22"/>
                <w:szCs w:val="22"/>
              </w:rPr>
              <w:t xml:space="preserve">Board on a monthly basis. </w:t>
            </w:r>
            <w:r w:rsidR="009857AA" w:rsidRPr="42CBCBF1">
              <w:rPr>
                <w:b w:val="0"/>
                <w:color w:val="auto"/>
                <w:sz w:val="22"/>
                <w:szCs w:val="22"/>
              </w:rPr>
              <w:t>Spotlight reports</w:t>
            </w:r>
            <w:r w:rsidR="005F6409" w:rsidRPr="42CBCBF1">
              <w:rPr>
                <w:b w:val="0"/>
                <w:color w:val="auto"/>
                <w:sz w:val="22"/>
                <w:szCs w:val="22"/>
              </w:rPr>
              <w:t>,</w:t>
            </w:r>
            <w:r w:rsidR="009857AA" w:rsidRPr="42CBCBF1">
              <w:rPr>
                <w:b w:val="0"/>
                <w:color w:val="auto"/>
                <w:sz w:val="22"/>
                <w:szCs w:val="22"/>
              </w:rPr>
              <w:t xml:space="preserve"> which focus </w:t>
            </w:r>
            <w:r w:rsidR="00E42A25" w:rsidRPr="42CBCBF1">
              <w:rPr>
                <w:b w:val="0"/>
                <w:color w:val="auto"/>
                <w:sz w:val="22"/>
                <w:szCs w:val="22"/>
              </w:rPr>
              <w:t xml:space="preserve">on specific </w:t>
            </w:r>
            <w:r w:rsidR="00BB5610" w:rsidRPr="42CBCBF1">
              <w:rPr>
                <w:b w:val="0"/>
                <w:color w:val="auto"/>
                <w:sz w:val="22"/>
                <w:szCs w:val="22"/>
              </w:rPr>
              <w:t>AFIs</w:t>
            </w:r>
            <w:r w:rsidR="005F6409" w:rsidRPr="42CBCBF1">
              <w:rPr>
                <w:b w:val="0"/>
                <w:color w:val="auto"/>
                <w:sz w:val="22"/>
                <w:szCs w:val="22"/>
              </w:rPr>
              <w:t>,</w:t>
            </w:r>
            <w:r w:rsidR="009857AA" w:rsidRPr="42CBCBF1">
              <w:rPr>
                <w:b w:val="0"/>
                <w:color w:val="auto"/>
                <w:sz w:val="22"/>
                <w:szCs w:val="22"/>
              </w:rPr>
              <w:t xml:space="preserve"> </w:t>
            </w:r>
            <w:r w:rsidR="00BB5610" w:rsidRPr="42CBCBF1">
              <w:rPr>
                <w:b w:val="0"/>
                <w:color w:val="auto"/>
                <w:sz w:val="22"/>
                <w:szCs w:val="22"/>
              </w:rPr>
              <w:t>will continue to be</w:t>
            </w:r>
            <w:r w:rsidR="009857AA" w:rsidRPr="42CBCBF1">
              <w:rPr>
                <w:b w:val="0"/>
                <w:color w:val="auto"/>
                <w:sz w:val="22"/>
                <w:szCs w:val="22"/>
              </w:rPr>
              <w:t xml:space="preserve"> presented to Force Improvement Board</w:t>
            </w:r>
            <w:r w:rsidR="00BB5610" w:rsidRPr="42CBCBF1">
              <w:rPr>
                <w:b w:val="0"/>
                <w:color w:val="auto"/>
                <w:sz w:val="22"/>
                <w:szCs w:val="22"/>
              </w:rPr>
              <w:t xml:space="preserve"> for scrutiny</w:t>
            </w:r>
            <w:r w:rsidR="00E42A25" w:rsidRPr="42CBCBF1">
              <w:rPr>
                <w:b w:val="0"/>
                <w:color w:val="auto"/>
                <w:sz w:val="22"/>
                <w:szCs w:val="22"/>
              </w:rPr>
              <w:t>.</w:t>
            </w:r>
            <w:r w:rsidR="00E42A25" w:rsidRPr="42CBCBF1">
              <w:rPr>
                <w:color w:val="auto"/>
                <w:sz w:val="22"/>
                <w:szCs w:val="22"/>
              </w:rPr>
              <w:t xml:space="preserve"> </w:t>
            </w:r>
          </w:p>
          <w:p w14:paraId="728673B2" w14:textId="77777777" w:rsidR="005B67B8" w:rsidRPr="0078532F" w:rsidRDefault="005B67B8" w:rsidP="002F76E5">
            <w:pPr>
              <w:pStyle w:val="FrontCoverSubtitle"/>
              <w:framePr w:hSpace="0" w:wrap="auto" w:vAnchor="margin" w:hAnchor="text" w:yAlign="inline"/>
              <w:spacing w:after="120" w:line="259" w:lineRule="auto"/>
              <w:ind w:left="843" w:hanging="426"/>
              <w:jc w:val="both"/>
              <w:rPr>
                <w:b w:val="0"/>
                <w:color w:val="auto"/>
                <w:sz w:val="22"/>
                <w:szCs w:val="22"/>
              </w:rPr>
            </w:pPr>
          </w:p>
          <w:p w14:paraId="3420B9B6" w14:textId="2714F2AC" w:rsidR="001A2B4A" w:rsidRPr="00994EDC" w:rsidRDefault="59F1B561" w:rsidP="002F76E5">
            <w:pPr>
              <w:pStyle w:val="FrontCoverSubtitle"/>
              <w:framePr w:hSpace="0" w:wrap="auto" w:vAnchor="margin" w:hAnchor="text" w:yAlign="inline"/>
              <w:rPr>
                <w:sz w:val="32"/>
                <w:szCs w:val="32"/>
              </w:rPr>
            </w:pPr>
            <w:r w:rsidRPr="12B42944">
              <w:rPr>
                <w:rStyle w:val="IntenseEmphasis"/>
                <w:rFonts w:eastAsiaTheme="majorEastAsia" w:cstheme="majorBidi"/>
                <w:i w:val="0"/>
                <w:iCs w:val="0"/>
                <w:sz w:val="32"/>
                <w:szCs w:val="32"/>
              </w:rPr>
              <w:t>6.</w:t>
            </w:r>
            <w:r w:rsidR="00965ED2" w:rsidRPr="12B42944">
              <w:rPr>
                <w:rStyle w:val="IntenseEmphasis"/>
                <w:rFonts w:eastAsiaTheme="majorEastAsia" w:cstheme="majorBidi"/>
                <w:i w:val="0"/>
                <w:iCs w:val="0"/>
                <w:sz w:val="32"/>
                <w:szCs w:val="32"/>
              </w:rPr>
              <w:t xml:space="preserve">YSTYRIAETHAU ARIANNOL </w:t>
            </w:r>
            <w:r w:rsidR="00790FCF" w:rsidRPr="12B42944">
              <w:rPr>
                <w:rStyle w:val="IntenseEmphasis"/>
                <w:rFonts w:eastAsiaTheme="majorEastAsia" w:cstheme="majorBidi"/>
                <w:i w:val="0"/>
                <w:iCs w:val="0"/>
                <w:sz w:val="32"/>
                <w:szCs w:val="32"/>
              </w:rPr>
              <w:t>|</w:t>
            </w:r>
            <w:r w:rsidR="00790FCF" w:rsidRPr="12B42944">
              <w:rPr>
                <w:rStyle w:val="IntenseEmphasis"/>
                <w:rFonts w:eastAsiaTheme="majorEastAsia" w:cstheme="majorBidi"/>
              </w:rPr>
              <w:t xml:space="preserve"> </w:t>
            </w:r>
            <w:r w:rsidR="00790FCF" w:rsidRPr="12B42944">
              <w:rPr>
                <w:rStyle w:val="IntenseEmphasis"/>
                <w:rFonts w:eastAsiaTheme="majorEastAsia" w:cstheme="majorBidi"/>
                <w:i w:val="0"/>
                <w:iCs w:val="0"/>
                <w:sz w:val="32"/>
                <w:szCs w:val="32"/>
              </w:rPr>
              <w:t>FINANCIAL CONSIDERATIONS</w:t>
            </w:r>
          </w:p>
          <w:p w14:paraId="04744128" w14:textId="77777777" w:rsidR="00980BEC" w:rsidRPr="00980BEC" w:rsidRDefault="00980BEC" w:rsidP="002F76E5">
            <w:pPr>
              <w:pStyle w:val="FrontCoverSubtitle"/>
              <w:framePr w:hSpace="0" w:wrap="auto" w:vAnchor="margin" w:hAnchor="text" w:yAlign="inline"/>
              <w:ind w:left="1080"/>
              <w:jc w:val="both"/>
              <w:rPr>
                <w:color w:val="auto"/>
                <w:sz w:val="32"/>
                <w:szCs w:val="32"/>
              </w:rPr>
            </w:pPr>
          </w:p>
          <w:p w14:paraId="66814B37" w14:textId="064AEE86" w:rsidR="001A2B4A" w:rsidRPr="005B67B8" w:rsidRDefault="05DB3FBB"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6.1 </w:t>
            </w:r>
            <w:r w:rsidR="0024434F">
              <w:rPr>
                <w:b w:val="0"/>
                <w:color w:val="auto"/>
                <w:sz w:val="22"/>
                <w:szCs w:val="22"/>
              </w:rPr>
              <w:t>Non-applicable.</w:t>
            </w:r>
          </w:p>
          <w:p w14:paraId="55D6FFD0" w14:textId="77777777" w:rsidR="001A2B4A" w:rsidRPr="00994EDC" w:rsidRDefault="001A2B4A" w:rsidP="002F76E5">
            <w:pPr>
              <w:pStyle w:val="FrontCoverSubtitle"/>
              <w:framePr w:hSpace="0" w:wrap="auto" w:vAnchor="margin" w:hAnchor="text" w:yAlign="inline"/>
              <w:spacing w:line="259" w:lineRule="auto"/>
              <w:ind w:left="360"/>
              <w:jc w:val="both"/>
              <w:rPr>
                <w:color w:val="auto"/>
                <w:sz w:val="32"/>
                <w:szCs w:val="32"/>
              </w:rPr>
            </w:pPr>
          </w:p>
          <w:p w14:paraId="70EC7D24" w14:textId="77FFAFD8" w:rsidR="00CE66EB" w:rsidRPr="007C1C02" w:rsidRDefault="2B74639C" w:rsidP="002F76E5">
            <w:pPr>
              <w:pStyle w:val="FrontCoverSubtitle"/>
              <w:framePr w:hSpace="0" w:wrap="auto" w:vAnchor="margin" w:hAnchor="text" w:yAlign="inline"/>
              <w:spacing w:after="120"/>
              <w:rPr>
                <w:sz w:val="28"/>
              </w:rPr>
            </w:pPr>
            <w:r w:rsidRPr="12B42944">
              <w:rPr>
                <w:rStyle w:val="IntenseEmphasis"/>
                <w:rFonts w:eastAsiaTheme="majorEastAsia" w:cstheme="majorBidi"/>
                <w:i w:val="0"/>
                <w:iCs w:val="0"/>
                <w:sz w:val="32"/>
                <w:szCs w:val="32"/>
              </w:rPr>
              <w:t>7.</w:t>
            </w:r>
            <w:r w:rsidR="00CC651B" w:rsidRPr="12B42944">
              <w:rPr>
                <w:rStyle w:val="IntenseEmphasis"/>
                <w:rFonts w:eastAsiaTheme="majorEastAsia" w:cstheme="majorBidi"/>
                <w:i w:val="0"/>
                <w:iCs w:val="0"/>
                <w:sz w:val="32"/>
                <w:szCs w:val="32"/>
              </w:rPr>
              <w:t xml:space="preserve">YSTYRIAETHAU PERSONÉL </w:t>
            </w:r>
            <w:r w:rsidR="00790FCF" w:rsidRPr="12B42944">
              <w:rPr>
                <w:rStyle w:val="IntenseEmphasis"/>
                <w:rFonts w:eastAsiaTheme="majorEastAsia" w:cstheme="majorBidi"/>
                <w:i w:val="0"/>
                <w:iCs w:val="0"/>
                <w:sz w:val="32"/>
                <w:szCs w:val="32"/>
              </w:rPr>
              <w:t>| PERSONNEL CONSIDERATIONS</w:t>
            </w:r>
          </w:p>
          <w:p w14:paraId="2EC5E234" w14:textId="4C3F397A" w:rsidR="0DDEF3C0" w:rsidRDefault="0DDEF3C0"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p>
          <w:p w14:paraId="2ADC08AE" w14:textId="27218DDC" w:rsidR="001A2B4A" w:rsidRPr="005B67B8" w:rsidRDefault="6990BB75"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7.1 </w:t>
            </w:r>
            <w:r w:rsidR="0024434F">
              <w:rPr>
                <w:b w:val="0"/>
                <w:color w:val="auto"/>
                <w:sz w:val="22"/>
                <w:szCs w:val="22"/>
              </w:rPr>
              <w:t xml:space="preserve">Non-applicable. </w:t>
            </w:r>
          </w:p>
          <w:p w14:paraId="659FA634" w14:textId="0B0B7C45" w:rsidR="12B42944" w:rsidRDefault="12B42944"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p>
          <w:p w14:paraId="517D8F4D" w14:textId="4E0D3497" w:rsidR="00980BEC" w:rsidRPr="007C1C02" w:rsidRDefault="58750F36" w:rsidP="002F76E5">
            <w:pPr>
              <w:pStyle w:val="FrontCoverSubtitle"/>
              <w:framePr w:hSpace="0" w:wrap="auto" w:vAnchor="margin" w:hAnchor="text" w:yAlign="inline"/>
              <w:spacing w:after="120"/>
              <w:rPr>
                <w:sz w:val="32"/>
                <w:szCs w:val="32"/>
              </w:rPr>
            </w:pPr>
            <w:r w:rsidRPr="12B42944">
              <w:rPr>
                <w:rStyle w:val="IntenseEmphasis"/>
                <w:rFonts w:eastAsiaTheme="majorEastAsia" w:cstheme="majorBidi"/>
                <w:i w:val="0"/>
                <w:iCs w:val="0"/>
                <w:sz w:val="32"/>
                <w:szCs w:val="32"/>
              </w:rPr>
              <w:t>8.</w:t>
            </w:r>
            <w:r w:rsidR="00463E19" w:rsidRPr="12B42944">
              <w:rPr>
                <w:rStyle w:val="IntenseEmphasis"/>
                <w:rFonts w:eastAsiaTheme="majorEastAsia" w:cstheme="majorBidi"/>
                <w:i w:val="0"/>
                <w:iCs w:val="0"/>
                <w:sz w:val="32"/>
                <w:szCs w:val="32"/>
              </w:rPr>
              <w:t xml:space="preserve">YSTYRIAETHAU CYFREITHIOL </w:t>
            </w:r>
            <w:r w:rsidR="00790FCF" w:rsidRPr="12B42944">
              <w:rPr>
                <w:rStyle w:val="IntenseEmphasis"/>
                <w:rFonts w:eastAsiaTheme="majorEastAsia" w:cstheme="majorBidi"/>
                <w:i w:val="0"/>
                <w:iCs w:val="0"/>
                <w:sz w:val="32"/>
                <w:szCs w:val="32"/>
              </w:rPr>
              <w:t>| LEGAL CONSIDERATIONS</w:t>
            </w:r>
          </w:p>
          <w:p w14:paraId="0F86848D" w14:textId="0A1F579A" w:rsidR="12B42944" w:rsidRDefault="12B42944" w:rsidP="002F76E5">
            <w:pPr>
              <w:pStyle w:val="FrontCoverSubtitle"/>
              <w:framePr w:hSpace="0" w:wrap="auto" w:vAnchor="margin" w:hAnchor="text" w:yAlign="inline"/>
              <w:spacing w:after="120"/>
              <w:jc w:val="both"/>
              <w:rPr>
                <w:b w:val="0"/>
                <w:color w:val="auto"/>
                <w:sz w:val="22"/>
                <w:szCs w:val="22"/>
              </w:rPr>
            </w:pPr>
          </w:p>
          <w:p w14:paraId="4E0B7C6A" w14:textId="35E07BA1" w:rsidR="001A2B4A" w:rsidRPr="007C1C02" w:rsidRDefault="005F897C" w:rsidP="00B003E1">
            <w:pPr>
              <w:pStyle w:val="FrontCoverSubtitle"/>
              <w:framePr w:hSpace="0" w:wrap="auto" w:vAnchor="margin" w:hAnchor="text" w:yAlign="inline"/>
              <w:spacing w:after="120"/>
              <w:jc w:val="both"/>
              <w:rPr>
                <w:b w:val="0"/>
                <w:color w:val="auto"/>
                <w:sz w:val="28"/>
              </w:rPr>
            </w:pPr>
            <w:r w:rsidRPr="12B42944">
              <w:rPr>
                <w:b w:val="0"/>
                <w:color w:val="auto"/>
                <w:sz w:val="22"/>
                <w:szCs w:val="22"/>
              </w:rPr>
              <w:t xml:space="preserve">8.1 </w:t>
            </w:r>
            <w:r w:rsidR="0079755C" w:rsidRPr="12B42944">
              <w:rPr>
                <w:b w:val="0"/>
                <w:color w:val="auto"/>
                <w:sz w:val="22"/>
                <w:szCs w:val="22"/>
              </w:rPr>
              <w:t>Non-Applicable</w:t>
            </w:r>
          </w:p>
          <w:p w14:paraId="4C7DD02B" w14:textId="3129926D" w:rsidR="12B42944" w:rsidRDefault="12B42944" w:rsidP="002F76E5">
            <w:pPr>
              <w:pStyle w:val="FrontCoverSubtitle"/>
              <w:framePr w:hSpace="0" w:wrap="auto" w:vAnchor="margin" w:hAnchor="text" w:yAlign="inline"/>
              <w:spacing w:after="120"/>
              <w:ind w:left="1080"/>
              <w:jc w:val="both"/>
              <w:rPr>
                <w:b w:val="0"/>
                <w:color w:val="auto"/>
                <w:sz w:val="28"/>
              </w:rPr>
            </w:pPr>
          </w:p>
          <w:p w14:paraId="736BDE01" w14:textId="0E4AEBFE" w:rsidR="00980BEC" w:rsidRPr="007C1C02" w:rsidRDefault="4D5416CB" w:rsidP="002F76E5">
            <w:pPr>
              <w:pStyle w:val="FrontCoverSubtitle"/>
              <w:framePr w:hSpace="0" w:wrap="auto" w:vAnchor="margin" w:hAnchor="text" w:yAlign="inline"/>
              <w:spacing w:after="120"/>
              <w:rPr>
                <w:sz w:val="32"/>
                <w:szCs w:val="32"/>
              </w:rPr>
            </w:pPr>
            <w:r w:rsidRPr="12B42944">
              <w:rPr>
                <w:rStyle w:val="IntenseEmphasis"/>
                <w:rFonts w:eastAsiaTheme="majorEastAsia" w:cstheme="majorBidi"/>
                <w:i w:val="0"/>
                <w:iCs w:val="0"/>
                <w:sz w:val="32"/>
                <w:szCs w:val="32"/>
              </w:rPr>
              <w:lastRenderedPageBreak/>
              <w:t xml:space="preserve">9. </w:t>
            </w:r>
            <w:r w:rsidR="00EF74A2" w:rsidRPr="12B42944">
              <w:rPr>
                <w:rStyle w:val="IntenseEmphasis"/>
                <w:rFonts w:eastAsiaTheme="majorEastAsia" w:cstheme="majorBidi"/>
                <w:i w:val="0"/>
                <w:iCs w:val="0"/>
                <w:sz w:val="32"/>
                <w:szCs w:val="32"/>
              </w:rPr>
              <w:t xml:space="preserve">YSTYRIAETHAU CYDRADDOLDEB A HAWLIAU DYNOL </w:t>
            </w:r>
            <w:r w:rsidR="00790FCF" w:rsidRPr="12B42944">
              <w:rPr>
                <w:rStyle w:val="IntenseEmphasis"/>
                <w:rFonts w:eastAsiaTheme="majorEastAsia" w:cstheme="majorBidi"/>
                <w:i w:val="0"/>
                <w:iCs w:val="0"/>
                <w:sz w:val="32"/>
                <w:szCs w:val="32"/>
              </w:rPr>
              <w:t>| EQUALITIES &amp; HUMAN RIGHTS CONSIDERATIONS</w:t>
            </w:r>
          </w:p>
          <w:p w14:paraId="4F0621A1" w14:textId="47BE9B3D" w:rsidR="0DDEF3C0" w:rsidRDefault="0DDEF3C0"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p>
          <w:p w14:paraId="20AEF8C6" w14:textId="4BC57708" w:rsidR="001A2B4A" w:rsidRPr="007C1C02" w:rsidRDefault="2F820485"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9.1 </w:t>
            </w:r>
            <w:r w:rsidR="001A2B4A" w:rsidRPr="12B42944">
              <w:rPr>
                <w:b w:val="0"/>
                <w:color w:val="auto"/>
                <w:sz w:val="22"/>
                <w:szCs w:val="22"/>
              </w:rPr>
              <w:t>This report has been considered against the general duty to promote equality, as stipulated under the Joint Strategic Equality Plan and has been assessed not to discriminate against any particular group.</w:t>
            </w:r>
          </w:p>
          <w:p w14:paraId="011D0B2C" w14:textId="24317816" w:rsidR="001A2B4A" w:rsidRPr="002A3C6D" w:rsidRDefault="7DD6C264"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9.2 </w:t>
            </w:r>
            <w:r w:rsidR="001A2B4A" w:rsidRPr="12B42944">
              <w:rPr>
                <w:b w:val="0"/>
                <w:color w:val="auto"/>
                <w:sz w:val="22"/>
                <w:szCs w:val="22"/>
              </w:rPr>
              <w:t>In preparing this report, consideration has been given to requirements of the Articles contained in the European Convention on Human Rights and the Human Rights Act 1998.</w:t>
            </w:r>
          </w:p>
          <w:p w14:paraId="2F250B69" w14:textId="4BA278EE" w:rsidR="12B42944" w:rsidRDefault="12B42944" w:rsidP="002F76E5">
            <w:pPr>
              <w:pStyle w:val="FrontCoverSubtitle"/>
              <w:framePr w:hSpace="0" w:wrap="auto" w:vAnchor="margin" w:hAnchor="text" w:yAlign="inline"/>
              <w:spacing w:after="120" w:line="259" w:lineRule="auto"/>
              <w:ind w:left="720"/>
              <w:jc w:val="both"/>
              <w:rPr>
                <w:b w:val="0"/>
                <w:color w:val="auto"/>
                <w:sz w:val="24"/>
                <w:szCs w:val="24"/>
              </w:rPr>
            </w:pPr>
          </w:p>
          <w:p w14:paraId="457B3B90" w14:textId="128F0D8B" w:rsidR="00980BEC" w:rsidRPr="007C1C02" w:rsidRDefault="12B42944" w:rsidP="002F76E5">
            <w:pPr>
              <w:pStyle w:val="FrontCoverSubtitle"/>
              <w:framePr w:hSpace="0" w:wrap="auto" w:vAnchor="margin" w:hAnchor="text" w:yAlign="inline"/>
              <w:spacing w:after="120"/>
              <w:rPr>
                <w:sz w:val="32"/>
                <w:szCs w:val="32"/>
              </w:rPr>
            </w:pPr>
            <w:r w:rsidRPr="12B42944">
              <w:rPr>
                <w:rStyle w:val="IntenseEmphasis"/>
                <w:rFonts w:eastAsiaTheme="majorEastAsia" w:cstheme="majorBidi"/>
                <w:i w:val="0"/>
                <w:iCs w:val="0"/>
                <w:sz w:val="32"/>
                <w:szCs w:val="32"/>
              </w:rPr>
              <w:t xml:space="preserve">10. </w:t>
            </w:r>
            <w:r w:rsidR="001A2B4A" w:rsidRPr="12B42944">
              <w:rPr>
                <w:rStyle w:val="IntenseEmphasis"/>
                <w:rFonts w:eastAsiaTheme="majorEastAsia" w:cstheme="majorBidi"/>
                <w:i w:val="0"/>
                <w:iCs w:val="0"/>
                <w:sz w:val="32"/>
                <w:szCs w:val="32"/>
              </w:rPr>
              <w:t>RIS</w:t>
            </w:r>
            <w:r w:rsidR="006D7DBC" w:rsidRPr="12B42944">
              <w:rPr>
                <w:rStyle w:val="IntenseEmphasis"/>
                <w:rFonts w:eastAsiaTheme="majorEastAsia" w:cstheme="majorBidi"/>
                <w:i w:val="0"/>
                <w:iCs w:val="0"/>
                <w:sz w:val="32"/>
                <w:szCs w:val="32"/>
              </w:rPr>
              <w:t>G</w:t>
            </w:r>
            <w:r w:rsidR="00790FCF" w:rsidRPr="12B42944">
              <w:rPr>
                <w:rStyle w:val="IntenseEmphasis"/>
                <w:rFonts w:eastAsiaTheme="majorEastAsia" w:cstheme="majorBidi"/>
                <w:i w:val="0"/>
                <w:iCs w:val="0"/>
                <w:sz w:val="32"/>
                <w:szCs w:val="32"/>
              </w:rPr>
              <w:t xml:space="preserve"> | RISK</w:t>
            </w:r>
          </w:p>
          <w:p w14:paraId="3AD863E5" w14:textId="4A24FCDB" w:rsidR="001A2B4A" w:rsidRPr="007C1C02" w:rsidRDefault="7152DBDD"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10.1 </w:t>
            </w:r>
            <w:r w:rsidR="0026003D">
              <w:rPr>
                <w:b w:val="0"/>
                <w:color w:val="auto"/>
                <w:sz w:val="22"/>
                <w:szCs w:val="22"/>
              </w:rPr>
              <w:t>T</w:t>
            </w:r>
            <w:r w:rsidR="003354CE">
              <w:rPr>
                <w:b w:val="0"/>
                <w:color w:val="auto"/>
                <w:sz w:val="22"/>
                <w:szCs w:val="22"/>
              </w:rPr>
              <w:t xml:space="preserve">here are risks arising from </w:t>
            </w:r>
            <w:r w:rsidR="00FA1AEE">
              <w:rPr>
                <w:b w:val="0"/>
                <w:color w:val="auto"/>
                <w:sz w:val="22"/>
                <w:szCs w:val="22"/>
              </w:rPr>
              <w:t xml:space="preserve">failing to address AFIs that </w:t>
            </w:r>
            <w:r w:rsidR="008601FB">
              <w:rPr>
                <w:b w:val="0"/>
                <w:color w:val="auto"/>
                <w:sz w:val="22"/>
                <w:szCs w:val="22"/>
              </w:rPr>
              <w:t xml:space="preserve">can </w:t>
            </w:r>
            <w:r w:rsidR="00FA1AEE">
              <w:rPr>
                <w:b w:val="0"/>
                <w:color w:val="auto"/>
                <w:sz w:val="22"/>
                <w:szCs w:val="22"/>
              </w:rPr>
              <w:t xml:space="preserve">impact </w:t>
            </w:r>
            <w:r w:rsidR="00F60CED">
              <w:rPr>
                <w:b w:val="0"/>
                <w:color w:val="auto"/>
                <w:sz w:val="22"/>
                <w:szCs w:val="22"/>
              </w:rPr>
              <w:t xml:space="preserve">on </w:t>
            </w:r>
            <w:r w:rsidR="00FA1AEE">
              <w:rPr>
                <w:b w:val="0"/>
                <w:color w:val="auto"/>
                <w:sz w:val="22"/>
                <w:szCs w:val="22"/>
              </w:rPr>
              <w:t>public confidence.</w:t>
            </w:r>
            <w:r w:rsidR="00083272">
              <w:rPr>
                <w:b w:val="0"/>
                <w:color w:val="auto"/>
                <w:sz w:val="22"/>
                <w:szCs w:val="22"/>
              </w:rPr>
              <w:t xml:space="preserve"> </w:t>
            </w:r>
          </w:p>
          <w:p w14:paraId="1BD0E346" w14:textId="5DBB16B4" w:rsidR="12B42944" w:rsidRDefault="12B42944" w:rsidP="002F76E5">
            <w:pPr>
              <w:pStyle w:val="FrontCoverSubtitle"/>
              <w:framePr w:hSpace="0" w:wrap="auto" w:vAnchor="margin" w:hAnchor="text" w:yAlign="inline"/>
              <w:spacing w:after="120" w:line="259" w:lineRule="auto"/>
              <w:ind w:left="1077"/>
              <w:jc w:val="both"/>
              <w:rPr>
                <w:b w:val="0"/>
                <w:color w:val="auto"/>
                <w:sz w:val="22"/>
                <w:szCs w:val="22"/>
              </w:rPr>
            </w:pPr>
          </w:p>
          <w:p w14:paraId="209D8E51" w14:textId="5335FA7E" w:rsidR="00980BEC" w:rsidRPr="007C1C02" w:rsidRDefault="12B42944" w:rsidP="002F76E5">
            <w:pPr>
              <w:pStyle w:val="FrontCoverSubtitle"/>
              <w:framePr w:hSpace="0" w:wrap="auto" w:vAnchor="margin" w:hAnchor="text" w:yAlign="inline"/>
              <w:spacing w:after="120"/>
              <w:rPr>
                <w:sz w:val="32"/>
                <w:szCs w:val="32"/>
              </w:rPr>
            </w:pPr>
            <w:r w:rsidRPr="12B42944">
              <w:rPr>
                <w:rStyle w:val="IntenseEmphasis"/>
                <w:rFonts w:eastAsiaTheme="majorEastAsia" w:cstheme="majorBidi"/>
                <w:i w:val="0"/>
                <w:iCs w:val="0"/>
                <w:sz w:val="32"/>
                <w:szCs w:val="32"/>
              </w:rPr>
              <w:t xml:space="preserve">11. </w:t>
            </w:r>
            <w:r w:rsidR="00EE5070" w:rsidRPr="12B42944">
              <w:rPr>
                <w:rStyle w:val="IntenseEmphasis"/>
                <w:rFonts w:eastAsiaTheme="majorEastAsia" w:cstheme="majorBidi"/>
                <w:i w:val="0"/>
                <w:iCs w:val="0"/>
                <w:sz w:val="32"/>
                <w:szCs w:val="32"/>
              </w:rPr>
              <w:t xml:space="preserve">BUDD Y CYHOEDD </w:t>
            </w:r>
            <w:r w:rsidR="00790FCF" w:rsidRPr="12B42944">
              <w:rPr>
                <w:rStyle w:val="IntenseEmphasis"/>
                <w:rFonts w:eastAsiaTheme="majorEastAsia" w:cstheme="majorBidi"/>
                <w:i w:val="0"/>
                <w:iCs w:val="0"/>
                <w:sz w:val="32"/>
                <w:szCs w:val="32"/>
              </w:rPr>
              <w:t>| PUBLIC INTEREST</w:t>
            </w:r>
          </w:p>
          <w:p w14:paraId="0FAB7AAD" w14:textId="0F1C8690" w:rsidR="12B42944" w:rsidRDefault="12B42944"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p>
          <w:p w14:paraId="44F54FB2" w14:textId="41906D73" w:rsidR="001A2B4A" w:rsidRPr="007C1C02" w:rsidRDefault="5E06B850"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11.1      </w:t>
            </w:r>
            <w:r w:rsidR="001A2B4A" w:rsidRPr="12B42944">
              <w:rPr>
                <w:b w:val="0"/>
                <w:color w:val="auto"/>
                <w:sz w:val="22"/>
                <w:szCs w:val="22"/>
              </w:rPr>
              <w:t xml:space="preserve">In producing this report, has consideration been given to ‘public confidence’? </w:t>
            </w:r>
            <w:r w:rsidR="001A2B4A" w:rsidRPr="007C001C">
              <w:rPr>
                <w:bCs/>
                <w:color w:val="auto"/>
                <w:sz w:val="22"/>
                <w:szCs w:val="22"/>
              </w:rPr>
              <w:t>Yes</w:t>
            </w:r>
            <w:r w:rsidR="001A2B4A" w:rsidRPr="007C001C">
              <w:rPr>
                <w:b w:val="0"/>
                <w:color w:val="auto"/>
                <w:sz w:val="22"/>
                <w:szCs w:val="22"/>
              </w:rPr>
              <w:t xml:space="preserve"> </w:t>
            </w:r>
          </w:p>
          <w:p w14:paraId="08FFE803" w14:textId="619D623B" w:rsidR="001A2B4A" w:rsidRPr="007C1C02" w:rsidRDefault="5F354680"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11.2      </w:t>
            </w:r>
            <w:r w:rsidR="001A2B4A" w:rsidRPr="12B42944">
              <w:rPr>
                <w:b w:val="0"/>
                <w:color w:val="auto"/>
                <w:sz w:val="22"/>
                <w:szCs w:val="22"/>
              </w:rPr>
              <w:t xml:space="preserve">Are the contents of this report, observations and appendices necessary and suitable for the public domain? </w:t>
            </w:r>
            <w:r w:rsidR="001A2B4A" w:rsidRPr="007C001C">
              <w:rPr>
                <w:bCs/>
                <w:color w:val="auto"/>
                <w:sz w:val="22"/>
                <w:szCs w:val="22"/>
              </w:rPr>
              <w:t>Yes</w:t>
            </w:r>
            <w:r w:rsidR="001A2B4A" w:rsidRPr="007C001C">
              <w:rPr>
                <w:b w:val="0"/>
                <w:color w:val="auto"/>
                <w:sz w:val="22"/>
                <w:szCs w:val="22"/>
              </w:rPr>
              <w:t xml:space="preserve"> </w:t>
            </w:r>
          </w:p>
          <w:p w14:paraId="0307CA45" w14:textId="3E8FE47B" w:rsidR="00994EDC" w:rsidRPr="007C001C" w:rsidRDefault="68684BC5" w:rsidP="002F76E5">
            <w:pPr>
              <w:pStyle w:val="FrontCoverSubtitle"/>
              <w:framePr w:hSpace="0" w:wrap="auto" w:vAnchor="margin" w:hAnchor="text" w:yAlign="inline"/>
              <w:spacing w:after="120" w:line="259" w:lineRule="auto"/>
              <w:ind w:left="843" w:hanging="426"/>
              <w:jc w:val="both"/>
              <w:rPr>
                <w:b w:val="0"/>
                <w:color w:val="auto"/>
                <w:sz w:val="22"/>
                <w:szCs w:val="22"/>
              </w:rPr>
            </w:pPr>
            <w:r w:rsidRPr="12B42944">
              <w:rPr>
                <w:b w:val="0"/>
                <w:color w:val="auto"/>
                <w:sz w:val="22"/>
                <w:szCs w:val="22"/>
              </w:rPr>
              <w:t xml:space="preserve">11.3 </w:t>
            </w:r>
            <w:r w:rsidR="001A2B4A" w:rsidRPr="12B42944">
              <w:rPr>
                <w:b w:val="0"/>
                <w:color w:val="auto"/>
                <w:sz w:val="22"/>
                <w:szCs w:val="22"/>
              </w:rPr>
              <w:t>If you consider this report to be exempt from the public domain, please state the reasons:</w:t>
            </w:r>
            <w:r w:rsidR="7B19AB5B" w:rsidRPr="12B42944">
              <w:rPr>
                <w:b w:val="0"/>
                <w:color w:val="auto"/>
                <w:sz w:val="22"/>
                <w:szCs w:val="22"/>
              </w:rPr>
              <w:t xml:space="preserve"> </w:t>
            </w:r>
            <w:r w:rsidR="00292400" w:rsidRPr="00292400">
              <w:rPr>
                <w:bCs/>
                <w:color w:val="auto"/>
                <w:sz w:val="22"/>
                <w:szCs w:val="22"/>
              </w:rPr>
              <w:t>N</w:t>
            </w:r>
            <w:r w:rsidR="7B19AB5B" w:rsidRPr="00292400">
              <w:rPr>
                <w:bCs/>
                <w:color w:val="auto"/>
                <w:sz w:val="22"/>
                <w:szCs w:val="22"/>
              </w:rPr>
              <w:t>one</w:t>
            </w:r>
            <w:r w:rsidR="7B19AB5B" w:rsidRPr="007C001C">
              <w:rPr>
                <w:b w:val="0"/>
                <w:color w:val="auto"/>
                <w:sz w:val="22"/>
                <w:szCs w:val="22"/>
              </w:rPr>
              <w:t xml:space="preserve"> </w:t>
            </w:r>
          </w:p>
          <w:p w14:paraId="0273DF5E" w14:textId="7BF1C083" w:rsidR="12B42944" w:rsidRDefault="12B42944" w:rsidP="002F76E5">
            <w:pPr>
              <w:pStyle w:val="FrontCoverSubtitle"/>
              <w:framePr w:hSpace="0" w:wrap="auto" w:vAnchor="margin" w:hAnchor="text" w:yAlign="inline"/>
              <w:spacing w:after="120" w:line="259" w:lineRule="auto"/>
              <w:jc w:val="both"/>
              <w:rPr>
                <w:b w:val="0"/>
                <w:color w:val="auto"/>
                <w:sz w:val="22"/>
                <w:szCs w:val="22"/>
              </w:rPr>
            </w:pPr>
          </w:p>
          <w:p w14:paraId="278CE035" w14:textId="6E3098EE" w:rsidR="00D01425" w:rsidRDefault="12B42944"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r w:rsidRPr="12B42944">
              <w:rPr>
                <w:rStyle w:val="IntenseEmphasis"/>
                <w:rFonts w:eastAsiaTheme="majorEastAsia" w:cstheme="majorBidi"/>
                <w:i w:val="0"/>
                <w:iCs w:val="0"/>
                <w:sz w:val="32"/>
                <w:szCs w:val="32"/>
              </w:rPr>
              <w:t xml:space="preserve">12. </w:t>
            </w:r>
            <w:r w:rsidR="00C801C4" w:rsidRPr="12B42944">
              <w:rPr>
                <w:rStyle w:val="IntenseEmphasis"/>
                <w:rFonts w:eastAsiaTheme="majorEastAsia" w:cstheme="majorBidi"/>
                <w:i w:val="0"/>
                <w:iCs w:val="0"/>
                <w:sz w:val="32"/>
                <w:szCs w:val="32"/>
              </w:rPr>
              <w:t xml:space="preserve">AWDUR YR ADRODDIAD </w:t>
            </w:r>
            <w:r w:rsidR="00790FCF" w:rsidRPr="12B42944">
              <w:rPr>
                <w:rStyle w:val="IntenseEmphasis"/>
                <w:rFonts w:eastAsiaTheme="majorEastAsia" w:cstheme="majorBidi"/>
                <w:i w:val="0"/>
                <w:iCs w:val="0"/>
                <w:sz w:val="32"/>
                <w:szCs w:val="32"/>
              </w:rPr>
              <w:t>| REPORT AUTHOR</w:t>
            </w:r>
          </w:p>
          <w:p w14:paraId="27F83E14" w14:textId="77777777" w:rsidR="001C7031" w:rsidRPr="00D01425" w:rsidRDefault="001C7031" w:rsidP="002F76E5">
            <w:pPr>
              <w:pStyle w:val="FrontCoverSubtitle"/>
              <w:framePr w:hSpace="0" w:wrap="auto" w:vAnchor="margin" w:hAnchor="text" w:yAlign="inline"/>
              <w:spacing w:after="120"/>
              <w:rPr>
                <w:rStyle w:val="IntenseEmphasis"/>
                <w:i w:val="0"/>
                <w:iCs w:val="0"/>
                <w:color w:val="243569"/>
                <w:sz w:val="32"/>
                <w:szCs w:val="32"/>
              </w:rPr>
            </w:pPr>
          </w:p>
          <w:p w14:paraId="25006FFA" w14:textId="03210955" w:rsidR="00D01425" w:rsidRDefault="11DD9628" w:rsidP="002F76E5">
            <w:pPr>
              <w:pStyle w:val="FrontCoverSubtitle"/>
              <w:framePr w:hSpace="0" w:wrap="auto" w:vAnchor="margin" w:hAnchor="text" w:yAlign="inline"/>
              <w:spacing w:after="120"/>
              <w:jc w:val="both"/>
              <w:rPr>
                <w:b w:val="0"/>
                <w:color w:val="auto"/>
                <w:sz w:val="22"/>
                <w:szCs w:val="22"/>
              </w:rPr>
            </w:pPr>
            <w:r w:rsidRPr="12B42944">
              <w:rPr>
                <w:b w:val="0"/>
                <w:color w:val="auto"/>
                <w:sz w:val="22"/>
                <w:szCs w:val="22"/>
              </w:rPr>
              <w:t xml:space="preserve">12.1           </w:t>
            </w:r>
            <w:r w:rsidR="003D0E06">
              <w:rPr>
                <w:b w:val="0"/>
                <w:color w:val="auto"/>
                <w:sz w:val="22"/>
                <w:szCs w:val="22"/>
              </w:rPr>
              <w:t>Kate Eagle</w:t>
            </w:r>
            <w:r w:rsidR="00A33A6C">
              <w:rPr>
                <w:b w:val="0"/>
                <w:color w:val="auto"/>
                <w:sz w:val="22"/>
                <w:szCs w:val="22"/>
              </w:rPr>
              <w:t xml:space="preserve">, </w:t>
            </w:r>
            <w:r w:rsidR="003D0E06">
              <w:rPr>
                <w:b w:val="0"/>
                <w:color w:val="auto"/>
                <w:sz w:val="22"/>
                <w:szCs w:val="22"/>
              </w:rPr>
              <w:t>Inspection and Assurance Co-ordinator</w:t>
            </w:r>
          </w:p>
          <w:p w14:paraId="47962C5D" w14:textId="77777777" w:rsidR="003D0E06" w:rsidRPr="007C1C02" w:rsidRDefault="003D0E06" w:rsidP="002F76E5">
            <w:pPr>
              <w:pStyle w:val="FrontCoverSubtitle"/>
              <w:framePr w:hSpace="0" w:wrap="auto" w:vAnchor="margin" w:hAnchor="text" w:yAlign="inline"/>
              <w:spacing w:after="120"/>
              <w:jc w:val="both"/>
              <w:rPr>
                <w:rStyle w:val="IntenseEmphasis"/>
                <w:b w:val="0"/>
                <w:i w:val="0"/>
                <w:iCs w:val="0"/>
                <w:color w:val="auto"/>
                <w:sz w:val="22"/>
                <w:szCs w:val="22"/>
              </w:rPr>
            </w:pPr>
          </w:p>
          <w:p w14:paraId="03D3FC76" w14:textId="7E13479D" w:rsidR="00980BEC" w:rsidRDefault="12B42944"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r w:rsidRPr="12B42944">
              <w:rPr>
                <w:rStyle w:val="IntenseEmphasis"/>
                <w:rFonts w:eastAsiaTheme="majorEastAsia" w:cstheme="majorBidi"/>
                <w:i w:val="0"/>
                <w:iCs w:val="0"/>
                <w:sz w:val="32"/>
                <w:szCs w:val="32"/>
              </w:rPr>
              <w:t xml:space="preserve">13. </w:t>
            </w:r>
            <w:r w:rsidR="000602B0" w:rsidRPr="12B42944">
              <w:rPr>
                <w:rStyle w:val="IntenseEmphasis"/>
                <w:rFonts w:eastAsiaTheme="majorEastAsia" w:cstheme="majorBidi"/>
                <w:i w:val="0"/>
                <w:iCs w:val="0"/>
                <w:sz w:val="32"/>
                <w:szCs w:val="32"/>
              </w:rPr>
              <w:t xml:space="preserve">PRIF SWYDDOG ARWEINIOL </w:t>
            </w:r>
            <w:r w:rsidR="00790FCF" w:rsidRPr="12B42944">
              <w:rPr>
                <w:rStyle w:val="IntenseEmphasis"/>
                <w:rFonts w:eastAsiaTheme="majorEastAsia" w:cstheme="majorBidi"/>
                <w:i w:val="0"/>
                <w:iCs w:val="0"/>
                <w:sz w:val="32"/>
                <w:szCs w:val="32"/>
              </w:rPr>
              <w:t>| LEAD CHIEF OFFICER</w:t>
            </w:r>
          </w:p>
          <w:p w14:paraId="0D1F241E" w14:textId="77777777" w:rsidR="001C7031" w:rsidRDefault="001C7031"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p>
          <w:p w14:paraId="61B521DC" w14:textId="4ED032AA" w:rsidR="003D0E06" w:rsidRDefault="003D0E06" w:rsidP="003D0E06">
            <w:pPr>
              <w:pStyle w:val="FrontCoverSubtitle"/>
              <w:framePr w:hSpace="0" w:wrap="auto" w:vAnchor="margin" w:hAnchor="text" w:yAlign="inline"/>
              <w:spacing w:after="120"/>
              <w:jc w:val="both"/>
              <w:rPr>
                <w:b w:val="0"/>
                <w:color w:val="auto"/>
                <w:sz w:val="22"/>
                <w:szCs w:val="22"/>
              </w:rPr>
            </w:pPr>
            <w:r w:rsidRPr="12B42944">
              <w:rPr>
                <w:b w:val="0"/>
                <w:color w:val="auto"/>
                <w:sz w:val="22"/>
                <w:szCs w:val="22"/>
              </w:rPr>
              <w:t>1</w:t>
            </w:r>
            <w:r w:rsidR="001C7031">
              <w:rPr>
                <w:b w:val="0"/>
                <w:color w:val="auto"/>
                <w:sz w:val="22"/>
                <w:szCs w:val="22"/>
              </w:rPr>
              <w:t>3</w:t>
            </w:r>
            <w:r w:rsidRPr="12B42944">
              <w:rPr>
                <w:b w:val="0"/>
                <w:color w:val="auto"/>
                <w:sz w:val="22"/>
                <w:szCs w:val="22"/>
              </w:rPr>
              <w:t xml:space="preserve">.1           </w:t>
            </w:r>
            <w:r>
              <w:rPr>
                <w:b w:val="0"/>
                <w:color w:val="auto"/>
                <w:sz w:val="22"/>
                <w:szCs w:val="22"/>
              </w:rPr>
              <w:t>Nicky Brain, Deputy Chief Constable</w:t>
            </w:r>
          </w:p>
          <w:p w14:paraId="2CC217A7" w14:textId="4B6B8037" w:rsidR="12B42944" w:rsidRDefault="12B42944" w:rsidP="002F76E5">
            <w:pPr>
              <w:pStyle w:val="FrontCoverSubtitle"/>
              <w:framePr w:hSpace="0" w:wrap="auto" w:vAnchor="margin" w:hAnchor="text" w:yAlign="inline"/>
              <w:spacing w:after="120"/>
              <w:jc w:val="both"/>
              <w:rPr>
                <w:b w:val="0"/>
                <w:color w:val="auto"/>
                <w:sz w:val="24"/>
                <w:szCs w:val="24"/>
              </w:rPr>
            </w:pPr>
          </w:p>
          <w:p w14:paraId="00967BD7" w14:textId="08D4160F" w:rsidR="00980BEC" w:rsidRPr="00C13FD7" w:rsidRDefault="12B42944" w:rsidP="002F76E5">
            <w:pPr>
              <w:pStyle w:val="FrontCoverSubtitle"/>
              <w:framePr w:hSpace="0" w:wrap="auto" w:vAnchor="margin" w:hAnchor="text" w:yAlign="inline"/>
              <w:spacing w:after="120"/>
              <w:rPr>
                <w:sz w:val="32"/>
                <w:szCs w:val="32"/>
              </w:rPr>
            </w:pPr>
            <w:r w:rsidRPr="12B42944">
              <w:rPr>
                <w:rStyle w:val="IntenseEmphasis"/>
                <w:rFonts w:eastAsiaTheme="majorEastAsia" w:cstheme="majorBidi"/>
                <w:i w:val="0"/>
                <w:iCs w:val="0"/>
                <w:sz w:val="32"/>
                <w:szCs w:val="32"/>
              </w:rPr>
              <w:t xml:space="preserve">14. </w:t>
            </w:r>
            <w:r w:rsidR="00AE6F10" w:rsidRPr="12B42944">
              <w:rPr>
                <w:rStyle w:val="IntenseEmphasis"/>
                <w:rFonts w:eastAsiaTheme="majorEastAsia" w:cstheme="majorBidi"/>
                <w:i w:val="0"/>
                <w:iCs w:val="0"/>
                <w:sz w:val="32"/>
                <w:szCs w:val="32"/>
              </w:rPr>
              <w:t xml:space="preserve">ATODIADAU </w:t>
            </w:r>
            <w:r w:rsidR="001C6087" w:rsidRPr="12B42944">
              <w:rPr>
                <w:rStyle w:val="IntenseEmphasis"/>
                <w:rFonts w:eastAsiaTheme="majorEastAsia" w:cstheme="majorBidi"/>
                <w:sz w:val="32"/>
                <w:szCs w:val="32"/>
              </w:rPr>
              <w:t xml:space="preserve">| </w:t>
            </w:r>
            <w:r w:rsidR="001C6087" w:rsidRPr="12B42944">
              <w:rPr>
                <w:rStyle w:val="IntenseEmphasis"/>
                <w:rFonts w:eastAsiaTheme="majorEastAsia" w:cstheme="majorBidi"/>
                <w:i w:val="0"/>
                <w:iCs w:val="0"/>
                <w:sz w:val="32"/>
                <w:szCs w:val="32"/>
              </w:rPr>
              <w:t>ANNEXES</w:t>
            </w:r>
          </w:p>
          <w:p w14:paraId="5EBD5C6C" w14:textId="40C97302" w:rsidR="00994EDC" w:rsidRDefault="00994EDC" w:rsidP="002F76E5">
            <w:pPr>
              <w:pStyle w:val="FrontCoverSubtitle"/>
              <w:framePr w:hSpace="0" w:wrap="auto" w:vAnchor="margin" w:hAnchor="text" w:yAlign="inline"/>
              <w:spacing w:after="120"/>
              <w:jc w:val="both"/>
              <w:rPr>
                <w:b w:val="0"/>
                <w:sz w:val="32"/>
                <w:szCs w:val="32"/>
              </w:rPr>
            </w:pPr>
            <w:bookmarkStart w:id="3" w:name="_MON_1806215510"/>
            <w:bookmarkEnd w:id="3"/>
          </w:p>
          <w:p w14:paraId="33DF67B6" w14:textId="77777777" w:rsidR="00A33A6C" w:rsidRDefault="00A33A6C" w:rsidP="002F76E5">
            <w:pPr>
              <w:pStyle w:val="FrontCoverSubtitle"/>
              <w:framePr w:hSpace="0" w:wrap="auto" w:vAnchor="margin" w:hAnchor="text" w:yAlign="inline"/>
              <w:spacing w:after="120"/>
              <w:jc w:val="both"/>
              <w:rPr>
                <w:b w:val="0"/>
                <w:sz w:val="32"/>
                <w:szCs w:val="32"/>
              </w:rPr>
            </w:pPr>
          </w:p>
          <w:p w14:paraId="519A3465" w14:textId="77777777" w:rsidR="00025684" w:rsidRDefault="00025684" w:rsidP="002F76E5">
            <w:pPr>
              <w:pStyle w:val="FrontCoverSubtitle"/>
              <w:framePr w:hSpace="0" w:wrap="auto" w:vAnchor="margin" w:hAnchor="text" w:yAlign="inline"/>
              <w:spacing w:after="120"/>
              <w:jc w:val="both"/>
              <w:rPr>
                <w:b w:val="0"/>
                <w:sz w:val="32"/>
                <w:szCs w:val="32"/>
              </w:rPr>
            </w:pPr>
          </w:p>
          <w:p w14:paraId="78B0DEC8" w14:textId="279ACF14" w:rsidR="00980BEC" w:rsidRPr="00C13FD7" w:rsidRDefault="12B42944" w:rsidP="002F76E5">
            <w:pPr>
              <w:pStyle w:val="FrontCoverSubtitle"/>
              <w:framePr w:hSpace="0" w:wrap="auto" w:vAnchor="margin" w:hAnchor="text" w:yAlign="inline"/>
              <w:spacing w:after="120"/>
              <w:rPr>
                <w:sz w:val="32"/>
                <w:szCs w:val="32"/>
              </w:rPr>
            </w:pPr>
            <w:r w:rsidRPr="007829CD">
              <w:rPr>
                <w:rStyle w:val="IntenseEmphasis"/>
                <w:rFonts w:eastAsiaTheme="majorEastAsia" w:cstheme="majorBidi"/>
                <w:i w:val="0"/>
                <w:iCs w:val="0"/>
                <w:sz w:val="32"/>
                <w:szCs w:val="32"/>
              </w:rPr>
              <w:t xml:space="preserve">15. </w:t>
            </w:r>
            <w:r w:rsidR="00865EE1" w:rsidRPr="007829CD">
              <w:rPr>
                <w:rStyle w:val="IntenseEmphasis"/>
                <w:rFonts w:eastAsiaTheme="majorEastAsia" w:cstheme="majorBidi"/>
                <w:i w:val="0"/>
                <w:iCs w:val="0"/>
                <w:sz w:val="32"/>
                <w:szCs w:val="32"/>
              </w:rPr>
              <w:t xml:space="preserve">CYMERADWYAETH Y PRIF SWYDDOG </w:t>
            </w:r>
            <w:r w:rsidR="00E45E9A" w:rsidRPr="007829CD">
              <w:rPr>
                <w:rStyle w:val="IntenseEmphasis"/>
                <w:rFonts w:eastAsiaTheme="majorEastAsia" w:cstheme="majorBidi"/>
                <w:i w:val="0"/>
                <w:iCs w:val="0"/>
                <w:sz w:val="32"/>
                <w:szCs w:val="32"/>
              </w:rPr>
              <w:t xml:space="preserve">| </w:t>
            </w:r>
            <w:r w:rsidR="00790FCF" w:rsidRPr="007829CD">
              <w:rPr>
                <w:rStyle w:val="IntenseEmphasis"/>
                <w:rFonts w:eastAsiaTheme="majorEastAsia" w:cstheme="majorBidi"/>
                <w:i w:val="0"/>
                <w:iCs w:val="0"/>
                <w:sz w:val="32"/>
                <w:szCs w:val="32"/>
              </w:rPr>
              <w:t>C</w:t>
            </w:r>
            <w:r w:rsidR="00E45E9A" w:rsidRPr="007829CD">
              <w:rPr>
                <w:rStyle w:val="IntenseEmphasis"/>
                <w:rFonts w:eastAsiaTheme="majorEastAsia" w:cstheme="majorBidi"/>
                <w:i w:val="0"/>
                <w:iCs w:val="0"/>
                <w:sz w:val="32"/>
                <w:szCs w:val="32"/>
              </w:rPr>
              <w:t>HIEF OFFICER APPROVAL</w:t>
            </w:r>
          </w:p>
          <w:p w14:paraId="5CE42A5D" w14:textId="77777777" w:rsidR="003B7F24" w:rsidRDefault="003B7F24" w:rsidP="002F76E5">
            <w:pPr>
              <w:rPr>
                <w:rStyle w:val="IntenseEmphasis"/>
                <w:rFonts w:eastAsiaTheme="majorEastAsia" w:cstheme="majorBidi"/>
                <w:i w:val="0"/>
                <w:iCs w:val="0"/>
                <w:sz w:val="32"/>
                <w:szCs w:val="32"/>
              </w:rPr>
            </w:pPr>
          </w:p>
          <w:p w14:paraId="50813153" w14:textId="45A8A2F1" w:rsidR="00994EDC" w:rsidRPr="00455BCA" w:rsidRDefault="5C17E18F" w:rsidP="004A0C9E">
            <w:pPr>
              <w:pStyle w:val="FrontCoverSubtitle"/>
              <w:framePr w:hSpace="0" w:wrap="auto" w:vAnchor="margin" w:hAnchor="text" w:yAlign="inline"/>
              <w:spacing w:after="120" w:line="259" w:lineRule="auto"/>
              <w:ind w:left="843" w:hanging="426"/>
              <w:jc w:val="both"/>
              <w:rPr>
                <w:b w:val="0"/>
                <w:color w:val="auto"/>
                <w:sz w:val="22"/>
                <w:szCs w:val="22"/>
              </w:rPr>
            </w:pPr>
            <w:r w:rsidRPr="00455BCA">
              <w:rPr>
                <w:b w:val="0"/>
                <w:color w:val="auto"/>
                <w:sz w:val="22"/>
                <w:szCs w:val="22"/>
              </w:rPr>
              <w:t xml:space="preserve">15.1 </w:t>
            </w:r>
            <w:r w:rsidR="005C4528">
              <w:rPr>
                <w:b w:val="0"/>
                <w:color w:val="auto"/>
                <w:sz w:val="22"/>
                <w:szCs w:val="22"/>
              </w:rPr>
              <w:t xml:space="preserve">I </w:t>
            </w:r>
            <w:r w:rsidR="005C4528" w:rsidRPr="00455BCA">
              <w:rPr>
                <w:b w:val="0"/>
                <w:color w:val="auto"/>
                <w:sz w:val="22"/>
                <w:szCs w:val="22"/>
              </w:rPr>
              <w:t>confirm this report has been discussed and approved at a formal Chief Officers’ meeting</w:t>
            </w:r>
            <w:r w:rsidR="007829CD">
              <w:rPr>
                <w:b w:val="0"/>
                <w:color w:val="auto"/>
                <w:sz w:val="22"/>
                <w:szCs w:val="22"/>
              </w:rPr>
              <w:t>.</w:t>
            </w:r>
          </w:p>
          <w:p w14:paraId="752F0FB5" w14:textId="0E3BA90A" w:rsidR="00994EDC" w:rsidRPr="00455BCA" w:rsidRDefault="6C8C08DE" w:rsidP="007829CD">
            <w:pPr>
              <w:pStyle w:val="FrontCoverSubtitle"/>
              <w:framePr w:hSpace="0" w:wrap="auto" w:vAnchor="margin" w:hAnchor="text" w:yAlign="inline"/>
              <w:spacing w:after="120" w:line="259" w:lineRule="auto"/>
              <w:ind w:firstLine="417"/>
              <w:jc w:val="both"/>
              <w:rPr>
                <w:b w:val="0"/>
                <w:color w:val="auto"/>
                <w:sz w:val="22"/>
                <w:szCs w:val="22"/>
              </w:rPr>
            </w:pPr>
            <w:r w:rsidRPr="00455BCA">
              <w:rPr>
                <w:b w:val="0"/>
                <w:color w:val="auto"/>
                <w:sz w:val="22"/>
                <w:szCs w:val="22"/>
              </w:rPr>
              <w:t>15.</w:t>
            </w:r>
            <w:r w:rsidR="004A0C9E">
              <w:rPr>
                <w:b w:val="0"/>
                <w:color w:val="auto"/>
                <w:sz w:val="22"/>
                <w:szCs w:val="22"/>
              </w:rPr>
              <w:t>2</w:t>
            </w:r>
            <w:r w:rsidRPr="00455BCA">
              <w:rPr>
                <w:b w:val="0"/>
                <w:color w:val="auto"/>
                <w:sz w:val="22"/>
                <w:szCs w:val="22"/>
              </w:rPr>
              <w:t xml:space="preserve"> </w:t>
            </w:r>
            <w:r w:rsidR="5C17E18F" w:rsidRPr="00455BCA">
              <w:rPr>
                <w:b w:val="0"/>
                <w:color w:val="auto"/>
                <w:sz w:val="22"/>
                <w:szCs w:val="22"/>
              </w:rPr>
              <w:t>I confirm this report is suitable for the public domain</w:t>
            </w:r>
            <w:r w:rsidR="006720B7">
              <w:rPr>
                <w:b w:val="0"/>
                <w:color w:val="auto"/>
                <w:sz w:val="22"/>
                <w:szCs w:val="22"/>
              </w:rPr>
              <w:t>.</w:t>
            </w:r>
          </w:p>
          <w:p w14:paraId="3472FD18" w14:textId="724B4FC1" w:rsidR="00994EDC" w:rsidRDefault="00994EDC" w:rsidP="002F76E5">
            <w:pPr>
              <w:pStyle w:val="FrontCoverSubtitle"/>
              <w:framePr w:hSpace="0" w:wrap="auto" w:vAnchor="margin" w:hAnchor="text" w:yAlign="inline"/>
              <w:spacing w:after="120"/>
              <w:rPr>
                <w:rStyle w:val="IntenseEmphasis"/>
                <w:rFonts w:eastAsiaTheme="majorEastAsia" w:cstheme="majorBidi"/>
                <w:i w:val="0"/>
                <w:iCs w:val="0"/>
                <w:sz w:val="32"/>
                <w:szCs w:val="32"/>
              </w:rPr>
            </w:pPr>
          </w:p>
          <w:p w14:paraId="49A859D4" w14:textId="2AA2B07D" w:rsidR="00C610F9" w:rsidRPr="00C610F9" w:rsidRDefault="00C610F9" w:rsidP="00C610F9">
            <w:pPr>
              <w:pStyle w:val="FrontCoverSubtitle"/>
              <w:framePr w:hSpace="0" w:wrap="auto" w:vAnchor="margin" w:hAnchor="text" w:yAlign="inline"/>
              <w:spacing w:after="120"/>
              <w:ind w:firstLine="559"/>
              <w:rPr>
                <w:rFonts w:eastAsiaTheme="majorEastAsia" w:cstheme="majorBidi"/>
                <w:bCs/>
                <w:color w:val="253668"/>
                <w:sz w:val="24"/>
                <w:szCs w:val="24"/>
              </w:rPr>
            </w:pPr>
            <w:r w:rsidRPr="00C610F9">
              <w:rPr>
                <w:rFonts w:eastAsiaTheme="majorEastAsia" w:cstheme="majorBidi"/>
                <w:bCs/>
                <w:color w:val="253668"/>
                <w:sz w:val="24"/>
                <w:szCs w:val="24"/>
              </w:rPr>
              <w:t>Llofnod | Signature: </w:t>
            </w:r>
            <w:r w:rsidRPr="00C610F9">
              <w:rPr>
                <w:rFonts w:eastAsiaTheme="majorEastAsia" w:cstheme="majorBidi"/>
                <w:i/>
                <w:iCs/>
                <w:color w:val="253668"/>
                <w:sz w:val="24"/>
                <w:szCs w:val="24"/>
              </w:rPr>
              <w:t xml:space="preserve">   </w:t>
            </w:r>
            <w:r w:rsidRPr="00C610F9">
              <w:rPr>
                <w:rFonts w:eastAsiaTheme="majorEastAsia" w:cstheme="majorBidi"/>
                <w:bCs/>
                <w:noProof/>
                <w:color w:val="253668"/>
                <w:sz w:val="24"/>
                <w:szCs w:val="24"/>
              </w:rPr>
              <w:drawing>
                <wp:inline distT="0" distB="0" distL="0" distR="0" wp14:anchorId="02E9427D" wp14:editId="4DF77DD2">
                  <wp:extent cx="2000250" cy="819150"/>
                  <wp:effectExtent l="0" t="0" r="0" b="0"/>
                  <wp:docPr id="1543183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819150"/>
                          </a:xfrm>
                          <a:prstGeom prst="rect">
                            <a:avLst/>
                          </a:prstGeom>
                          <a:noFill/>
                          <a:ln>
                            <a:noFill/>
                          </a:ln>
                        </pic:spPr>
                      </pic:pic>
                    </a:graphicData>
                  </a:graphic>
                </wp:inline>
              </w:drawing>
            </w:r>
            <w:r w:rsidRPr="00C610F9">
              <w:rPr>
                <w:rFonts w:eastAsiaTheme="majorEastAsia" w:cstheme="majorBidi"/>
                <w:i/>
                <w:iCs/>
                <w:color w:val="253668"/>
                <w:sz w:val="24"/>
                <w:szCs w:val="24"/>
              </w:rPr>
              <w:t>    </w:t>
            </w:r>
            <w:r w:rsidRPr="00C610F9">
              <w:rPr>
                <w:rFonts w:eastAsiaTheme="majorEastAsia" w:cstheme="majorBidi"/>
                <w:bCs/>
                <w:color w:val="253668"/>
                <w:sz w:val="24"/>
                <w:szCs w:val="24"/>
              </w:rPr>
              <w:t> </w:t>
            </w:r>
          </w:p>
          <w:p w14:paraId="5A8AE3A1" w14:textId="77777777" w:rsidR="00C610F9" w:rsidRPr="00C610F9" w:rsidRDefault="00C610F9" w:rsidP="00C610F9">
            <w:pPr>
              <w:pStyle w:val="FrontCoverSubtitle"/>
              <w:framePr w:hSpace="0" w:wrap="auto" w:vAnchor="margin" w:hAnchor="text" w:yAlign="inline"/>
              <w:spacing w:after="120"/>
              <w:ind w:firstLine="559"/>
              <w:rPr>
                <w:rFonts w:eastAsiaTheme="majorEastAsia" w:cstheme="majorBidi"/>
                <w:color w:val="253668"/>
                <w:sz w:val="24"/>
                <w:szCs w:val="24"/>
              </w:rPr>
            </w:pPr>
            <w:r w:rsidRPr="00C610F9">
              <w:rPr>
                <w:rFonts w:eastAsiaTheme="majorEastAsia" w:cstheme="majorBidi"/>
                <w:color w:val="253668"/>
                <w:sz w:val="24"/>
                <w:szCs w:val="24"/>
              </w:rPr>
              <w:t> </w:t>
            </w:r>
          </w:p>
          <w:p w14:paraId="1D4B7F44" w14:textId="77777777" w:rsidR="00C610F9" w:rsidRPr="00C610F9" w:rsidRDefault="00C610F9" w:rsidP="00C610F9">
            <w:pPr>
              <w:pStyle w:val="FrontCoverSubtitle"/>
              <w:framePr w:hSpace="0" w:wrap="auto" w:vAnchor="margin" w:hAnchor="text" w:yAlign="inline"/>
              <w:spacing w:after="120"/>
              <w:ind w:firstLine="559"/>
              <w:rPr>
                <w:rFonts w:eastAsiaTheme="majorEastAsia" w:cstheme="majorBidi"/>
                <w:bCs/>
                <w:color w:val="253668"/>
                <w:sz w:val="24"/>
                <w:szCs w:val="24"/>
              </w:rPr>
            </w:pPr>
            <w:r w:rsidRPr="00C610F9">
              <w:rPr>
                <w:rFonts w:eastAsiaTheme="majorEastAsia" w:cstheme="majorBidi"/>
                <w:bCs/>
                <w:color w:val="253668"/>
                <w:sz w:val="24"/>
                <w:szCs w:val="24"/>
              </w:rPr>
              <w:t>Dyddiad | Date: 14 August 2025 </w:t>
            </w:r>
          </w:p>
          <w:p w14:paraId="0A102AED" w14:textId="6AC544BF" w:rsidR="00E37324" w:rsidRPr="00994EDC" w:rsidRDefault="00E37324" w:rsidP="002F76E5">
            <w:pPr>
              <w:pStyle w:val="FrontCoverSubtitle"/>
              <w:framePr w:hSpace="0" w:wrap="auto" w:vAnchor="margin" w:hAnchor="text" w:yAlign="inline"/>
              <w:jc w:val="both"/>
            </w:pPr>
          </w:p>
        </w:tc>
      </w:tr>
      <w:tr w:rsidR="00854CD7" w:rsidRPr="00994EDC" w14:paraId="4F9F175A" w14:textId="77777777" w:rsidTr="42CBCBF1">
        <w:trPr>
          <w:trHeight w:val="300"/>
        </w:trPr>
        <w:tc>
          <w:tcPr>
            <w:tcW w:w="7929" w:type="dxa"/>
            <w:gridSpan w:val="3"/>
            <w:tcBorders>
              <w:top w:val="nil"/>
              <w:left w:val="nil"/>
              <w:bottom w:val="nil"/>
              <w:right w:val="nil"/>
            </w:tcBorders>
          </w:tcPr>
          <w:p w14:paraId="3E294093" w14:textId="77777777" w:rsidR="00854CD7" w:rsidRDefault="00854CD7" w:rsidP="002F76E5">
            <w:pPr>
              <w:pStyle w:val="Heading1"/>
              <w:rPr>
                <w:sz w:val="52"/>
                <w:szCs w:val="52"/>
              </w:rPr>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default" r:id="rId13"/>
      <w:footerReference w:type="even" r:id="rId14"/>
      <w:foot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7106D" w14:textId="77777777" w:rsidR="00764F93" w:rsidRDefault="00764F93" w:rsidP="00B01161">
      <w:pPr>
        <w:spacing w:after="0" w:line="240" w:lineRule="auto"/>
      </w:pPr>
      <w:r>
        <w:separator/>
      </w:r>
    </w:p>
  </w:endnote>
  <w:endnote w:type="continuationSeparator" w:id="0">
    <w:p w14:paraId="595DBFE3" w14:textId="77777777" w:rsidR="00764F93" w:rsidRDefault="00764F93"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4C1CF" w14:textId="77777777" w:rsidR="00764F93" w:rsidRDefault="00764F93" w:rsidP="00B01161">
      <w:pPr>
        <w:spacing w:after="0" w:line="240" w:lineRule="auto"/>
      </w:pPr>
      <w:r>
        <w:separator/>
      </w:r>
    </w:p>
  </w:footnote>
  <w:footnote w:type="continuationSeparator" w:id="0">
    <w:p w14:paraId="343A45EB" w14:textId="77777777" w:rsidR="00764F93" w:rsidRDefault="00764F93"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36904B45">
          <wp:simplePos x="0" y="0"/>
          <wp:positionH relativeFrom="page">
            <wp:align>right</wp:align>
          </wp:positionH>
          <wp:positionV relativeFrom="paragraph">
            <wp:posOffset>-445135</wp:posOffset>
          </wp:positionV>
          <wp:extent cx="7558190" cy="1068308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287461"/>
    <w:multiLevelType w:val="hybridMultilevel"/>
    <w:tmpl w:val="EF0AE39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1B635A33"/>
    <w:multiLevelType w:val="multilevel"/>
    <w:tmpl w:val="646288A2"/>
    <w:lvl w:ilvl="0">
      <w:start w:val="1"/>
      <w:numFmt w:val="decimal"/>
      <w:lvlText w:val="%1."/>
      <w:lvlJc w:val="left"/>
      <w:pPr>
        <w:ind w:left="720" w:hanging="360"/>
      </w:pPr>
    </w:lvl>
    <w:lvl w:ilvl="1">
      <w:start w:val="1"/>
      <w:numFmt w:val="decimal"/>
      <w:lvlText w:val="%1.%2"/>
      <w:lvlJc w:val="left"/>
      <w:pPr>
        <w:ind w:left="108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B3747F"/>
    <w:multiLevelType w:val="multilevel"/>
    <w:tmpl w:val="D956508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2"/>
        <w:szCs w:val="22"/>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5"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055622"/>
    <w:multiLevelType w:val="hybridMultilevel"/>
    <w:tmpl w:val="AA7CFC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C1A3498"/>
    <w:multiLevelType w:val="hybridMultilevel"/>
    <w:tmpl w:val="C51A02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75272106">
    <w:abstractNumId w:val="11"/>
  </w:num>
  <w:num w:numId="2" w16cid:durableId="757141674">
    <w:abstractNumId w:val="0"/>
  </w:num>
  <w:num w:numId="3" w16cid:durableId="1166897047">
    <w:abstractNumId w:val="1"/>
  </w:num>
  <w:num w:numId="4" w16cid:durableId="1276713911">
    <w:abstractNumId w:val="2"/>
  </w:num>
  <w:num w:numId="5" w16cid:durableId="969674166">
    <w:abstractNumId w:val="3"/>
  </w:num>
  <w:num w:numId="6" w16cid:durableId="586504698">
    <w:abstractNumId w:val="8"/>
  </w:num>
  <w:num w:numId="7" w16cid:durableId="1499274641">
    <w:abstractNumId w:val="4"/>
  </w:num>
  <w:num w:numId="8" w16cid:durableId="604728135">
    <w:abstractNumId w:val="5"/>
  </w:num>
  <w:num w:numId="9" w16cid:durableId="1594976145">
    <w:abstractNumId w:val="6"/>
  </w:num>
  <w:num w:numId="10" w16cid:durableId="560291846">
    <w:abstractNumId w:val="7"/>
  </w:num>
  <w:num w:numId="11" w16cid:durableId="582881584">
    <w:abstractNumId w:val="9"/>
  </w:num>
  <w:num w:numId="12" w16cid:durableId="227233365">
    <w:abstractNumId w:val="12"/>
  </w:num>
  <w:num w:numId="13" w16cid:durableId="445317925">
    <w:abstractNumId w:val="15"/>
  </w:num>
  <w:num w:numId="14" w16cid:durableId="876548057">
    <w:abstractNumId w:val="13"/>
  </w:num>
  <w:num w:numId="15" w16cid:durableId="1469055026">
    <w:abstractNumId w:val="17"/>
  </w:num>
  <w:num w:numId="16" w16cid:durableId="814876218">
    <w:abstractNumId w:val="17"/>
  </w:num>
  <w:num w:numId="17" w16cid:durableId="1088117620">
    <w:abstractNumId w:val="14"/>
  </w:num>
  <w:num w:numId="18" w16cid:durableId="515848653">
    <w:abstractNumId w:val="18"/>
  </w:num>
  <w:num w:numId="19" w16cid:durableId="759527291">
    <w:abstractNumId w:val="16"/>
  </w:num>
  <w:num w:numId="20" w16cid:durableId="787988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6A12"/>
    <w:rsid w:val="000215AE"/>
    <w:rsid w:val="0002267C"/>
    <w:rsid w:val="0002373E"/>
    <w:rsid w:val="0002431C"/>
    <w:rsid w:val="00025684"/>
    <w:rsid w:val="00030DED"/>
    <w:rsid w:val="00031757"/>
    <w:rsid w:val="00036497"/>
    <w:rsid w:val="000455E1"/>
    <w:rsid w:val="000509EC"/>
    <w:rsid w:val="000602B0"/>
    <w:rsid w:val="00061A0F"/>
    <w:rsid w:val="00061EF0"/>
    <w:rsid w:val="00063BA0"/>
    <w:rsid w:val="000653CF"/>
    <w:rsid w:val="00075B88"/>
    <w:rsid w:val="000816BC"/>
    <w:rsid w:val="00081E26"/>
    <w:rsid w:val="0008312E"/>
    <w:rsid w:val="00083272"/>
    <w:rsid w:val="00094B9B"/>
    <w:rsid w:val="000B08EB"/>
    <w:rsid w:val="000D1B12"/>
    <w:rsid w:val="000D3BD6"/>
    <w:rsid w:val="000D7130"/>
    <w:rsid w:val="000E3606"/>
    <w:rsid w:val="000E6685"/>
    <w:rsid w:val="00104E0A"/>
    <w:rsid w:val="00104FCD"/>
    <w:rsid w:val="00114236"/>
    <w:rsid w:val="00116315"/>
    <w:rsid w:val="0012099E"/>
    <w:rsid w:val="00127A01"/>
    <w:rsid w:val="00143833"/>
    <w:rsid w:val="00143FB7"/>
    <w:rsid w:val="00155722"/>
    <w:rsid w:val="00163152"/>
    <w:rsid w:val="0016366D"/>
    <w:rsid w:val="0017410E"/>
    <w:rsid w:val="001838A0"/>
    <w:rsid w:val="00184847"/>
    <w:rsid w:val="00185654"/>
    <w:rsid w:val="0018580E"/>
    <w:rsid w:val="00192FEB"/>
    <w:rsid w:val="0019323F"/>
    <w:rsid w:val="00195F11"/>
    <w:rsid w:val="001A0025"/>
    <w:rsid w:val="001A2B4A"/>
    <w:rsid w:val="001B0387"/>
    <w:rsid w:val="001B06B3"/>
    <w:rsid w:val="001C1BFB"/>
    <w:rsid w:val="001C6087"/>
    <w:rsid w:val="001C7031"/>
    <w:rsid w:val="001D49B9"/>
    <w:rsid w:val="001D53F6"/>
    <w:rsid w:val="001F0F2B"/>
    <w:rsid w:val="001F5CE4"/>
    <w:rsid w:val="00207ECB"/>
    <w:rsid w:val="00217B3C"/>
    <w:rsid w:val="00223013"/>
    <w:rsid w:val="002341B1"/>
    <w:rsid w:val="00234CE6"/>
    <w:rsid w:val="0024434F"/>
    <w:rsid w:val="00251FB2"/>
    <w:rsid w:val="0026003D"/>
    <w:rsid w:val="00267E87"/>
    <w:rsid w:val="002826CE"/>
    <w:rsid w:val="00283952"/>
    <w:rsid w:val="00285014"/>
    <w:rsid w:val="0028635C"/>
    <w:rsid w:val="002871FA"/>
    <w:rsid w:val="00292400"/>
    <w:rsid w:val="0029669A"/>
    <w:rsid w:val="002A3C6D"/>
    <w:rsid w:val="002C1A21"/>
    <w:rsid w:val="002E67CA"/>
    <w:rsid w:val="002F76E5"/>
    <w:rsid w:val="00304988"/>
    <w:rsid w:val="0030629B"/>
    <w:rsid w:val="0031521D"/>
    <w:rsid w:val="00321429"/>
    <w:rsid w:val="00327727"/>
    <w:rsid w:val="00332234"/>
    <w:rsid w:val="0033408B"/>
    <w:rsid w:val="003350FE"/>
    <w:rsid w:val="003354CE"/>
    <w:rsid w:val="00341082"/>
    <w:rsid w:val="00345440"/>
    <w:rsid w:val="003554C2"/>
    <w:rsid w:val="00360A11"/>
    <w:rsid w:val="003655DF"/>
    <w:rsid w:val="00372285"/>
    <w:rsid w:val="003736BF"/>
    <w:rsid w:val="00375DCF"/>
    <w:rsid w:val="00377CB0"/>
    <w:rsid w:val="00377EDE"/>
    <w:rsid w:val="003825B3"/>
    <w:rsid w:val="003845C3"/>
    <w:rsid w:val="00387154"/>
    <w:rsid w:val="003A176D"/>
    <w:rsid w:val="003B3765"/>
    <w:rsid w:val="003B3D85"/>
    <w:rsid w:val="003B5C83"/>
    <w:rsid w:val="003B7F24"/>
    <w:rsid w:val="003C177F"/>
    <w:rsid w:val="003C7848"/>
    <w:rsid w:val="003D0E06"/>
    <w:rsid w:val="003D5855"/>
    <w:rsid w:val="003F3253"/>
    <w:rsid w:val="003F444E"/>
    <w:rsid w:val="003F4E52"/>
    <w:rsid w:val="00412D87"/>
    <w:rsid w:val="0041789C"/>
    <w:rsid w:val="004232C0"/>
    <w:rsid w:val="0042548B"/>
    <w:rsid w:val="00436487"/>
    <w:rsid w:val="00441363"/>
    <w:rsid w:val="00451206"/>
    <w:rsid w:val="00453D0F"/>
    <w:rsid w:val="00455BCA"/>
    <w:rsid w:val="0045672D"/>
    <w:rsid w:val="004613AC"/>
    <w:rsid w:val="00463E19"/>
    <w:rsid w:val="00473AA0"/>
    <w:rsid w:val="00485859"/>
    <w:rsid w:val="00486A10"/>
    <w:rsid w:val="00491629"/>
    <w:rsid w:val="004A0C9E"/>
    <w:rsid w:val="004B0922"/>
    <w:rsid w:val="004C1E2E"/>
    <w:rsid w:val="004C6DCE"/>
    <w:rsid w:val="004D791E"/>
    <w:rsid w:val="004F003C"/>
    <w:rsid w:val="004F2512"/>
    <w:rsid w:val="004F3500"/>
    <w:rsid w:val="004F7A56"/>
    <w:rsid w:val="00503611"/>
    <w:rsid w:val="00503C8C"/>
    <w:rsid w:val="00510E7E"/>
    <w:rsid w:val="00513AE2"/>
    <w:rsid w:val="00521150"/>
    <w:rsid w:val="005264D8"/>
    <w:rsid w:val="005404F8"/>
    <w:rsid w:val="00544424"/>
    <w:rsid w:val="0055685B"/>
    <w:rsid w:val="005573DB"/>
    <w:rsid w:val="00562DA8"/>
    <w:rsid w:val="00563DC0"/>
    <w:rsid w:val="005649CC"/>
    <w:rsid w:val="00576151"/>
    <w:rsid w:val="00581542"/>
    <w:rsid w:val="00581908"/>
    <w:rsid w:val="005907A9"/>
    <w:rsid w:val="0059164D"/>
    <w:rsid w:val="00593EFC"/>
    <w:rsid w:val="005B0DA2"/>
    <w:rsid w:val="005B67B8"/>
    <w:rsid w:val="005B722B"/>
    <w:rsid w:val="005B7B7E"/>
    <w:rsid w:val="005C2E91"/>
    <w:rsid w:val="005C4528"/>
    <w:rsid w:val="005C64D8"/>
    <w:rsid w:val="005C7784"/>
    <w:rsid w:val="005E7E1C"/>
    <w:rsid w:val="005F3073"/>
    <w:rsid w:val="005F6409"/>
    <w:rsid w:val="005F897C"/>
    <w:rsid w:val="00617A2B"/>
    <w:rsid w:val="00623910"/>
    <w:rsid w:val="00625837"/>
    <w:rsid w:val="00633D56"/>
    <w:rsid w:val="00634015"/>
    <w:rsid w:val="00635884"/>
    <w:rsid w:val="00645BA4"/>
    <w:rsid w:val="0064648B"/>
    <w:rsid w:val="00647D8B"/>
    <w:rsid w:val="00664AB9"/>
    <w:rsid w:val="0066649C"/>
    <w:rsid w:val="006720B7"/>
    <w:rsid w:val="0067396E"/>
    <w:rsid w:val="00674F4C"/>
    <w:rsid w:val="00675B8B"/>
    <w:rsid w:val="0068043F"/>
    <w:rsid w:val="0069468A"/>
    <w:rsid w:val="0069736F"/>
    <w:rsid w:val="006A7DAA"/>
    <w:rsid w:val="006B5FE9"/>
    <w:rsid w:val="006C4B99"/>
    <w:rsid w:val="006C4F35"/>
    <w:rsid w:val="006C5FA7"/>
    <w:rsid w:val="006D7DBC"/>
    <w:rsid w:val="006F141D"/>
    <w:rsid w:val="006F2954"/>
    <w:rsid w:val="006F3652"/>
    <w:rsid w:val="006F50CC"/>
    <w:rsid w:val="006F64C9"/>
    <w:rsid w:val="006F6B1D"/>
    <w:rsid w:val="00710983"/>
    <w:rsid w:val="00716D71"/>
    <w:rsid w:val="00730798"/>
    <w:rsid w:val="00732594"/>
    <w:rsid w:val="00734843"/>
    <w:rsid w:val="0074757A"/>
    <w:rsid w:val="00754ABB"/>
    <w:rsid w:val="00764F93"/>
    <w:rsid w:val="00780609"/>
    <w:rsid w:val="007829CD"/>
    <w:rsid w:val="00783305"/>
    <w:rsid w:val="0078532F"/>
    <w:rsid w:val="007873D8"/>
    <w:rsid w:val="007879B9"/>
    <w:rsid w:val="00787E58"/>
    <w:rsid w:val="00790FCF"/>
    <w:rsid w:val="00796C79"/>
    <w:rsid w:val="0079755C"/>
    <w:rsid w:val="007A6AEC"/>
    <w:rsid w:val="007A6E58"/>
    <w:rsid w:val="007B2B4E"/>
    <w:rsid w:val="007B446F"/>
    <w:rsid w:val="007C001C"/>
    <w:rsid w:val="007C1C02"/>
    <w:rsid w:val="007C5ABE"/>
    <w:rsid w:val="007D49C5"/>
    <w:rsid w:val="00811DD1"/>
    <w:rsid w:val="00825A86"/>
    <w:rsid w:val="00836977"/>
    <w:rsid w:val="00854B8D"/>
    <w:rsid w:val="00854CD7"/>
    <w:rsid w:val="008601FB"/>
    <w:rsid w:val="00865EC2"/>
    <w:rsid w:val="00865EE1"/>
    <w:rsid w:val="008750C9"/>
    <w:rsid w:val="008847BF"/>
    <w:rsid w:val="00893237"/>
    <w:rsid w:val="008A3627"/>
    <w:rsid w:val="008A3DB5"/>
    <w:rsid w:val="008B362F"/>
    <w:rsid w:val="008B5AF0"/>
    <w:rsid w:val="008C08E4"/>
    <w:rsid w:val="008D6AB8"/>
    <w:rsid w:val="008E2809"/>
    <w:rsid w:val="008E5052"/>
    <w:rsid w:val="008F25A8"/>
    <w:rsid w:val="008F67F7"/>
    <w:rsid w:val="00905F48"/>
    <w:rsid w:val="009253F9"/>
    <w:rsid w:val="009271F9"/>
    <w:rsid w:val="00936048"/>
    <w:rsid w:val="009574B6"/>
    <w:rsid w:val="00961BDC"/>
    <w:rsid w:val="009645F7"/>
    <w:rsid w:val="00965ED2"/>
    <w:rsid w:val="0097117E"/>
    <w:rsid w:val="00980BEC"/>
    <w:rsid w:val="009857AA"/>
    <w:rsid w:val="009870AD"/>
    <w:rsid w:val="00987FEA"/>
    <w:rsid w:val="00990B58"/>
    <w:rsid w:val="00994EDC"/>
    <w:rsid w:val="009A1BBA"/>
    <w:rsid w:val="009C0F99"/>
    <w:rsid w:val="009C1DD3"/>
    <w:rsid w:val="009C31D4"/>
    <w:rsid w:val="009D1E30"/>
    <w:rsid w:val="009D526E"/>
    <w:rsid w:val="009D54BD"/>
    <w:rsid w:val="009E0A80"/>
    <w:rsid w:val="009E311D"/>
    <w:rsid w:val="009E64FD"/>
    <w:rsid w:val="009E7618"/>
    <w:rsid w:val="009F36AE"/>
    <w:rsid w:val="009F3A5E"/>
    <w:rsid w:val="00A06751"/>
    <w:rsid w:val="00A06834"/>
    <w:rsid w:val="00A12C02"/>
    <w:rsid w:val="00A173B5"/>
    <w:rsid w:val="00A33A6C"/>
    <w:rsid w:val="00A3768C"/>
    <w:rsid w:val="00A41015"/>
    <w:rsid w:val="00A544B3"/>
    <w:rsid w:val="00A5674F"/>
    <w:rsid w:val="00A57137"/>
    <w:rsid w:val="00A62EAB"/>
    <w:rsid w:val="00A64A38"/>
    <w:rsid w:val="00A727EF"/>
    <w:rsid w:val="00AA0467"/>
    <w:rsid w:val="00AB09DA"/>
    <w:rsid w:val="00AC4163"/>
    <w:rsid w:val="00AC64D9"/>
    <w:rsid w:val="00AD60EA"/>
    <w:rsid w:val="00AE3C72"/>
    <w:rsid w:val="00AE58EF"/>
    <w:rsid w:val="00AE6F10"/>
    <w:rsid w:val="00AF4474"/>
    <w:rsid w:val="00B003E1"/>
    <w:rsid w:val="00B01161"/>
    <w:rsid w:val="00B0494F"/>
    <w:rsid w:val="00B1058D"/>
    <w:rsid w:val="00B157C1"/>
    <w:rsid w:val="00B211F1"/>
    <w:rsid w:val="00B46ACD"/>
    <w:rsid w:val="00B64996"/>
    <w:rsid w:val="00B751C1"/>
    <w:rsid w:val="00B81DA2"/>
    <w:rsid w:val="00B929CC"/>
    <w:rsid w:val="00B9557E"/>
    <w:rsid w:val="00BA0F9B"/>
    <w:rsid w:val="00BA5162"/>
    <w:rsid w:val="00BA527B"/>
    <w:rsid w:val="00BB08B5"/>
    <w:rsid w:val="00BB5610"/>
    <w:rsid w:val="00BC2A6D"/>
    <w:rsid w:val="00BC6DFB"/>
    <w:rsid w:val="00BC72E3"/>
    <w:rsid w:val="00BC78D6"/>
    <w:rsid w:val="00BE0303"/>
    <w:rsid w:val="00BE1987"/>
    <w:rsid w:val="00BE1D95"/>
    <w:rsid w:val="00BE6619"/>
    <w:rsid w:val="00C13FD7"/>
    <w:rsid w:val="00C16FC9"/>
    <w:rsid w:val="00C17F05"/>
    <w:rsid w:val="00C230E7"/>
    <w:rsid w:val="00C267D4"/>
    <w:rsid w:val="00C355C5"/>
    <w:rsid w:val="00C44E23"/>
    <w:rsid w:val="00C47513"/>
    <w:rsid w:val="00C50235"/>
    <w:rsid w:val="00C610F9"/>
    <w:rsid w:val="00C653D8"/>
    <w:rsid w:val="00C71E01"/>
    <w:rsid w:val="00C77636"/>
    <w:rsid w:val="00C801C4"/>
    <w:rsid w:val="00C835C9"/>
    <w:rsid w:val="00C84729"/>
    <w:rsid w:val="00C85045"/>
    <w:rsid w:val="00C8624D"/>
    <w:rsid w:val="00C90892"/>
    <w:rsid w:val="00C971F7"/>
    <w:rsid w:val="00CA7396"/>
    <w:rsid w:val="00CC23CD"/>
    <w:rsid w:val="00CC651B"/>
    <w:rsid w:val="00CC6966"/>
    <w:rsid w:val="00CC724D"/>
    <w:rsid w:val="00CD36B0"/>
    <w:rsid w:val="00CD54C6"/>
    <w:rsid w:val="00CD6997"/>
    <w:rsid w:val="00CE66EB"/>
    <w:rsid w:val="00CF455B"/>
    <w:rsid w:val="00D01425"/>
    <w:rsid w:val="00D01980"/>
    <w:rsid w:val="00D0278E"/>
    <w:rsid w:val="00D13A2D"/>
    <w:rsid w:val="00D26EC4"/>
    <w:rsid w:val="00D406BB"/>
    <w:rsid w:val="00D55F0A"/>
    <w:rsid w:val="00D638BD"/>
    <w:rsid w:val="00D679D9"/>
    <w:rsid w:val="00D8116C"/>
    <w:rsid w:val="00DB2E40"/>
    <w:rsid w:val="00DB3DFF"/>
    <w:rsid w:val="00DB4B81"/>
    <w:rsid w:val="00DB6767"/>
    <w:rsid w:val="00DC065C"/>
    <w:rsid w:val="00DE420C"/>
    <w:rsid w:val="00DE5D8F"/>
    <w:rsid w:val="00DF114D"/>
    <w:rsid w:val="00DF725B"/>
    <w:rsid w:val="00E00697"/>
    <w:rsid w:val="00E03523"/>
    <w:rsid w:val="00E06C25"/>
    <w:rsid w:val="00E16907"/>
    <w:rsid w:val="00E21ECE"/>
    <w:rsid w:val="00E25930"/>
    <w:rsid w:val="00E26800"/>
    <w:rsid w:val="00E31479"/>
    <w:rsid w:val="00E37324"/>
    <w:rsid w:val="00E42A25"/>
    <w:rsid w:val="00E42B8D"/>
    <w:rsid w:val="00E45E9A"/>
    <w:rsid w:val="00E50824"/>
    <w:rsid w:val="00E5417F"/>
    <w:rsid w:val="00E61F1E"/>
    <w:rsid w:val="00E91BED"/>
    <w:rsid w:val="00E9465E"/>
    <w:rsid w:val="00EC5EED"/>
    <w:rsid w:val="00EC79A7"/>
    <w:rsid w:val="00EE3417"/>
    <w:rsid w:val="00EE4D51"/>
    <w:rsid w:val="00EE5070"/>
    <w:rsid w:val="00EF3A01"/>
    <w:rsid w:val="00EF5438"/>
    <w:rsid w:val="00EF74A2"/>
    <w:rsid w:val="00F006F9"/>
    <w:rsid w:val="00F017A3"/>
    <w:rsid w:val="00F029A8"/>
    <w:rsid w:val="00F125DE"/>
    <w:rsid w:val="00F21ABB"/>
    <w:rsid w:val="00F221F2"/>
    <w:rsid w:val="00F24107"/>
    <w:rsid w:val="00F32D89"/>
    <w:rsid w:val="00F330CA"/>
    <w:rsid w:val="00F578A8"/>
    <w:rsid w:val="00F60CED"/>
    <w:rsid w:val="00F80572"/>
    <w:rsid w:val="00F87C7A"/>
    <w:rsid w:val="00F90035"/>
    <w:rsid w:val="00FA1AEE"/>
    <w:rsid w:val="00FA2400"/>
    <w:rsid w:val="00FA5194"/>
    <w:rsid w:val="00FA5CD4"/>
    <w:rsid w:val="00FA60D9"/>
    <w:rsid w:val="00FB6870"/>
    <w:rsid w:val="00FC0DC9"/>
    <w:rsid w:val="00FE4406"/>
    <w:rsid w:val="00FE7E4C"/>
    <w:rsid w:val="00FF30FF"/>
    <w:rsid w:val="00FF37C4"/>
    <w:rsid w:val="00FF7973"/>
    <w:rsid w:val="03AE662B"/>
    <w:rsid w:val="05336BB6"/>
    <w:rsid w:val="05DB3FBB"/>
    <w:rsid w:val="086EE38C"/>
    <w:rsid w:val="0D7C0548"/>
    <w:rsid w:val="0DDEF3C0"/>
    <w:rsid w:val="0F44CB70"/>
    <w:rsid w:val="10C720D1"/>
    <w:rsid w:val="11DD9628"/>
    <w:rsid w:val="12374E50"/>
    <w:rsid w:val="12B42944"/>
    <w:rsid w:val="12FFA621"/>
    <w:rsid w:val="1594766E"/>
    <w:rsid w:val="1BDDE613"/>
    <w:rsid w:val="1D6D9298"/>
    <w:rsid w:val="1F6F1A82"/>
    <w:rsid w:val="1FDDAB78"/>
    <w:rsid w:val="22992567"/>
    <w:rsid w:val="2431724D"/>
    <w:rsid w:val="250BF86F"/>
    <w:rsid w:val="2590A009"/>
    <w:rsid w:val="273DE0E9"/>
    <w:rsid w:val="2A3DF10C"/>
    <w:rsid w:val="2AF75FF2"/>
    <w:rsid w:val="2B74639C"/>
    <w:rsid w:val="2C634019"/>
    <w:rsid w:val="2F0131F5"/>
    <w:rsid w:val="2F820485"/>
    <w:rsid w:val="2FFEE21D"/>
    <w:rsid w:val="320F98DC"/>
    <w:rsid w:val="362E1ED5"/>
    <w:rsid w:val="367643EC"/>
    <w:rsid w:val="3716BBC8"/>
    <w:rsid w:val="37315A7D"/>
    <w:rsid w:val="382960A6"/>
    <w:rsid w:val="3B0FCE2F"/>
    <w:rsid w:val="3B5A9099"/>
    <w:rsid w:val="3BA82952"/>
    <w:rsid w:val="3CAA51C0"/>
    <w:rsid w:val="3EA6AF88"/>
    <w:rsid w:val="40C34D6A"/>
    <w:rsid w:val="42CBCBF1"/>
    <w:rsid w:val="43C875F2"/>
    <w:rsid w:val="487B4D42"/>
    <w:rsid w:val="4A28D534"/>
    <w:rsid w:val="4B1750A3"/>
    <w:rsid w:val="4C4A8B6F"/>
    <w:rsid w:val="4D5416CB"/>
    <w:rsid w:val="4E43CC96"/>
    <w:rsid w:val="4F70B308"/>
    <w:rsid w:val="4FEEACC1"/>
    <w:rsid w:val="50882F0F"/>
    <w:rsid w:val="508912F0"/>
    <w:rsid w:val="50D6FF8B"/>
    <w:rsid w:val="54A907BB"/>
    <w:rsid w:val="557DA6E2"/>
    <w:rsid w:val="559AE667"/>
    <w:rsid w:val="55A101EC"/>
    <w:rsid w:val="567B6B02"/>
    <w:rsid w:val="57047DA5"/>
    <w:rsid w:val="58750F36"/>
    <w:rsid w:val="592B1AD5"/>
    <w:rsid w:val="59CA7CAE"/>
    <w:rsid w:val="59F1B561"/>
    <w:rsid w:val="5B65F3D5"/>
    <w:rsid w:val="5BAC3083"/>
    <w:rsid w:val="5C17E18F"/>
    <w:rsid w:val="5C85A4F2"/>
    <w:rsid w:val="5E06B850"/>
    <w:rsid w:val="5F2EE0C8"/>
    <w:rsid w:val="5F354680"/>
    <w:rsid w:val="623323A8"/>
    <w:rsid w:val="664716A3"/>
    <w:rsid w:val="68337CF0"/>
    <w:rsid w:val="68684BC5"/>
    <w:rsid w:val="6990BB75"/>
    <w:rsid w:val="6A66C35F"/>
    <w:rsid w:val="6B7D31E4"/>
    <w:rsid w:val="6C8C08DE"/>
    <w:rsid w:val="6F6FBD69"/>
    <w:rsid w:val="6FE30886"/>
    <w:rsid w:val="7152DBDD"/>
    <w:rsid w:val="7327C0FF"/>
    <w:rsid w:val="752CCDDF"/>
    <w:rsid w:val="77A2583B"/>
    <w:rsid w:val="7B19AB5B"/>
    <w:rsid w:val="7D70EF6B"/>
    <w:rsid w:val="7D83C2D1"/>
    <w:rsid w:val="7DD6C264"/>
    <w:rsid w:val="7F95F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812C852C-A31F-4674-A575-EF45FED53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link w:val="ListParagraphChar"/>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2267C"/>
    <w:rPr>
      <w:color w:val="605E5C"/>
      <w:shd w:val="clear" w:color="auto" w:fill="E1DFDD"/>
    </w:rPr>
  </w:style>
  <w:style w:type="character" w:customStyle="1" w:styleId="ListParagraphChar">
    <w:name w:val="List Paragraph Char"/>
    <w:basedOn w:val="DefaultParagraphFont"/>
    <w:link w:val="ListParagraph"/>
    <w:uiPriority w:val="34"/>
    <w:locked/>
    <w:rsid w:val="003C177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22814">
      <w:bodyDiv w:val="1"/>
      <w:marLeft w:val="0"/>
      <w:marRight w:val="0"/>
      <w:marTop w:val="0"/>
      <w:marBottom w:val="0"/>
      <w:divBdr>
        <w:top w:val="none" w:sz="0" w:space="0" w:color="auto"/>
        <w:left w:val="none" w:sz="0" w:space="0" w:color="auto"/>
        <w:bottom w:val="none" w:sz="0" w:space="0" w:color="auto"/>
        <w:right w:val="none" w:sz="0" w:space="0" w:color="auto"/>
      </w:divBdr>
      <w:divsChild>
        <w:div w:id="1494639371">
          <w:marLeft w:val="0"/>
          <w:marRight w:val="0"/>
          <w:marTop w:val="0"/>
          <w:marBottom w:val="0"/>
          <w:divBdr>
            <w:top w:val="none" w:sz="0" w:space="0" w:color="auto"/>
            <w:left w:val="none" w:sz="0" w:space="0" w:color="auto"/>
            <w:bottom w:val="none" w:sz="0" w:space="0" w:color="auto"/>
            <w:right w:val="none" w:sz="0" w:space="0" w:color="auto"/>
          </w:divBdr>
        </w:div>
        <w:div w:id="1177962378">
          <w:marLeft w:val="0"/>
          <w:marRight w:val="0"/>
          <w:marTop w:val="0"/>
          <w:marBottom w:val="0"/>
          <w:divBdr>
            <w:top w:val="none" w:sz="0" w:space="0" w:color="auto"/>
            <w:left w:val="none" w:sz="0" w:space="0" w:color="auto"/>
            <w:bottom w:val="none" w:sz="0" w:space="0" w:color="auto"/>
            <w:right w:val="none" w:sz="0" w:space="0" w:color="auto"/>
          </w:divBdr>
        </w:div>
        <w:div w:id="277491001">
          <w:marLeft w:val="0"/>
          <w:marRight w:val="0"/>
          <w:marTop w:val="0"/>
          <w:marBottom w:val="0"/>
          <w:divBdr>
            <w:top w:val="none" w:sz="0" w:space="0" w:color="auto"/>
            <w:left w:val="none" w:sz="0" w:space="0" w:color="auto"/>
            <w:bottom w:val="none" w:sz="0" w:space="0" w:color="auto"/>
            <w:right w:val="none" w:sz="0" w:space="0" w:color="auto"/>
          </w:divBdr>
        </w:div>
      </w:divsChild>
    </w:div>
    <w:div w:id="201477349">
      <w:bodyDiv w:val="1"/>
      <w:marLeft w:val="0"/>
      <w:marRight w:val="0"/>
      <w:marTop w:val="0"/>
      <w:marBottom w:val="0"/>
      <w:divBdr>
        <w:top w:val="none" w:sz="0" w:space="0" w:color="auto"/>
        <w:left w:val="none" w:sz="0" w:space="0" w:color="auto"/>
        <w:bottom w:val="none" w:sz="0" w:space="0" w:color="auto"/>
        <w:right w:val="none" w:sz="0" w:space="0" w:color="auto"/>
      </w:divBdr>
    </w:div>
    <w:div w:id="503320948">
      <w:bodyDiv w:val="1"/>
      <w:marLeft w:val="0"/>
      <w:marRight w:val="0"/>
      <w:marTop w:val="0"/>
      <w:marBottom w:val="0"/>
      <w:divBdr>
        <w:top w:val="none" w:sz="0" w:space="0" w:color="auto"/>
        <w:left w:val="none" w:sz="0" w:space="0" w:color="auto"/>
        <w:bottom w:val="none" w:sz="0" w:space="0" w:color="auto"/>
        <w:right w:val="none" w:sz="0" w:space="0" w:color="auto"/>
      </w:divBdr>
    </w:div>
    <w:div w:id="518160265">
      <w:bodyDiv w:val="1"/>
      <w:marLeft w:val="0"/>
      <w:marRight w:val="0"/>
      <w:marTop w:val="0"/>
      <w:marBottom w:val="0"/>
      <w:divBdr>
        <w:top w:val="none" w:sz="0" w:space="0" w:color="auto"/>
        <w:left w:val="none" w:sz="0" w:space="0" w:color="auto"/>
        <w:bottom w:val="none" w:sz="0" w:space="0" w:color="auto"/>
        <w:right w:val="none" w:sz="0" w:space="0" w:color="auto"/>
      </w:divBdr>
    </w:div>
    <w:div w:id="552274592">
      <w:bodyDiv w:val="1"/>
      <w:marLeft w:val="0"/>
      <w:marRight w:val="0"/>
      <w:marTop w:val="0"/>
      <w:marBottom w:val="0"/>
      <w:divBdr>
        <w:top w:val="none" w:sz="0" w:space="0" w:color="auto"/>
        <w:left w:val="none" w:sz="0" w:space="0" w:color="auto"/>
        <w:bottom w:val="none" w:sz="0" w:space="0" w:color="auto"/>
        <w:right w:val="none" w:sz="0" w:space="0" w:color="auto"/>
      </w:divBdr>
    </w:div>
    <w:div w:id="823857712">
      <w:bodyDiv w:val="1"/>
      <w:marLeft w:val="0"/>
      <w:marRight w:val="0"/>
      <w:marTop w:val="0"/>
      <w:marBottom w:val="0"/>
      <w:divBdr>
        <w:top w:val="none" w:sz="0" w:space="0" w:color="auto"/>
        <w:left w:val="none" w:sz="0" w:space="0" w:color="auto"/>
        <w:bottom w:val="none" w:sz="0" w:space="0" w:color="auto"/>
        <w:right w:val="none" w:sz="0" w:space="0" w:color="auto"/>
      </w:divBdr>
    </w:div>
    <w:div w:id="1511335650">
      <w:bodyDiv w:val="1"/>
      <w:marLeft w:val="0"/>
      <w:marRight w:val="0"/>
      <w:marTop w:val="0"/>
      <w:marBottom w:val="0"/>
      <w:divBdr>
        <w:top w:val="none" w:sz="0" w:space="0" w:color="auto"/>
        <w:left w:val="none" w:sz="0" w:space="0" w:color="auto"/>
        <w:bottom w:val="none" w:sz="0" w:space="0" w:color="auto"/>
        <w:right w:val="none" w:sz="0" w:space="0" w:color="auto"/>
      </w:divBdr>
    </w:div>
    <w:div w:id="2051496218">
      <w:bodyDiv w:val="1"/>
      <w:marLeft w:val="0"/>
      <w:marRight w:val="0"/>
      <w:marTop w:val="0"/>
      <w:marBottom w:val="0"/>
      <w:divBdr>
        <w:top w:val="none" w:sz="0" w:space="0" w:color="auto"/>
        <w:left w:val="none" w:sz="0" w:space="0" w:color="auto"/>
        <w:bottom w:val="none" w:sz="0" w:space="0" w:color="auto"/>
        <w:right w:val="none" w:sz="0" w:space="0" w:color="auto"/>
      </w:divBdr>
      <w:divsChild>
        <w:div w:id="1953392614">
          <w:marLeft w:val="0"/>
          <w:marRight w:val="0"/>
          <w:marTop w:val="0"/>
          <w:marBottom w:val="0"/>
          <w:divBdr>
            <w:top w:val="none" w:sz="0" w:space="0" w:color="auto"/>
            <w:left w:val="none" w:sz="0" w:space="0" w:color="auto"/>
            <w:bottom w:val="none" w:sz="0" w:space="0" w:color="auto"/>
            <w:right w:val="none" w:sz="0" w:space="0" w:color="auto"/>
          </w:divBdr>
        </w:div>
        <w:div w:id="2001542599">
          <w:marLeft w:val="0"/>
          <w:marRight w:val="0"/>
          <w:marTop w:val="0"/>
          <w:marBottom w:val="0"/>
          <w:divBdr>
            <w:top w:val="none" w:sz="0" w:space="0" w:color="auto"/>
            <w:left w:val="none" w:sz="0" w:space="0" w:color="auto"/>
            <w:bottom w:val="none" w:sz="0" w:space="0" w:color="auto"/>
            <w:right w:val="none" w:sz="0" w:space="0" w:color="auto"/>
          </w:divBdr>
        </w:div>
        <w:div w:id="1722173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micfrs.justiceinspectorates.gov.uk/peel-reports/gwent-2023-25/"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7504cff-f0d5-4d51-a07e-6dc518c68690" xsi:nil="true"/>
    <lcf76f155ced4ddcb4097134ff3c332f xmlns="040931f7-e1aa-4e84-879c-580689d01546">
      <Terms xmlns="http://schemas.microsoft.com/office/infopath/2007/PartnerControls"/>
    </lcf76f155ced4ddcb4097134ff3c332f>
    <SharedWithUsers xmlns="d7504cff-f0d5-4d51-a07e-6dc518c68690">
      <UserInfo>
        <DisplayName/>
        <AccountId xsi:nil="true"/>
        <AccountType/>
      </UserInfo>
    </SharedWithUsers>
    <MeetingName xmlns="040931f7-e1aa-4e84-879c-580689d0154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410C092A19234C9818BC9A0144A0AC" ma:contentTypeVersion="19" ma:contentTypeDescription="Create a new document." ma:contentTypeScope="" ma:versionID="a0acaa887e83ac64844244f36f8c51c5">
  <xsd:schema xmlns:xsd="http://www.w3.org/2001/XMLSchema" xmlns:xs="http://www.w3.org/2001/XMLSchema" xmlns:p="http://schemas.microsoft.com/office/2006/metadata/properties" xmlns:ns2="040931f7-e1aa-4e84-879c-580689d01546" xmlns:ns3="d7504cff-f0d5-4d51-a07e-6dc518c68690" targetNamespace="http://schemas.microsoft.com/office/2006/metadata/properties" ma:root="true" ma:fieldsID="a1a6083a2e81ac97b37e28ea18f8cdcd" ns2:_="" ns3:_="">
    <xsd:import namespace="040931f7-e1aa-4e84-879c-580689d01546"/>
    <xsd:import namespace="d7504cff-f0d5-4d51-a07e-6dc518c68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eting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931f7-e1aa-4e84-879c-580689d01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etingName" ma:index="25" nillable="true" ma:displayName="Meeting Name" ma:description="Name of the meeting/board this is presented in." ma:format="Dropdown" ma:internalName="Meeting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504cff-f0d5-4d51-a07e-6dc518c686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4c8f33-8dca-4999-a5a1-a1e4cf299875}" ma:internalName="TaxCatchAll" ma:showField="CatchAllData" ma:web="d7504cff-f0d5-4d51-a07e-6dc518c686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2.xml><?xml version="1.0" encoding="utf-8"?>
<ds:datastoreItem xmlns:ds="http://schemas.openxmlformats.org/officeDocument/2006/customXml" ds:itemID="{9E094766-5ADB-4C09-83CE-0AF366E752BC}">
  <ds:schemaRefs>
    <ds:schemaRef ds:uri="http://schemas.microsoft.com/office/2006/documentManagement/types"/>
    <ds:schemaRef ds:uri="http://schemas.microsoft.com/office/2006/metadata/properties"/>
    <ds:schemaRef ds:uri="837a6baa-a36e-4325-bf43-40a64c6202b9"/>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9792b062-e826-42d1-982a-ae453fb5ac48"/>
    <ds:schemaRef ds:uri="http://www.w3.org/XML/1998/namespace"/>
    <ds:schemaRef ds:uri="d7504cff-f0d5-4d51-a07e-6dc518c68690"/>
    <ds:schemaRef ds:uri="040931f7-e1aa-4e84-879c-580689d01546"/>
  </ds:schemaRefs>
</ds:datastoreItem>
</file>

<file path=customXml/itemProps3.xml><?xml version="1.0" encoding="utf-8"?>
<ds:datastoreItem xmlns:ds="http://schemas.openxmlformats.org/officeDocument/2006/customXml" ds:itemID="{85C3210E-D727-4967-B66C-DE5F85A73C97}">
  <ds:schemaRefs>
    <ds:schemaRef ds:uri="http://schemas.microsoft.com/sharepoint/v3/contenttype/forms"/>
  </ds:schemaRefs>
</ds:datastoreItem>
</file>

<file path=customXml/itemProps4.xml><?xml version="1.0" encoding="utf-8"?>
<ds:datastoreItem xmlns:ds="http://schemas.openxmlformats.org/officeDocument/2006/customXml" ds:itemID="{8BCBC5A3-A6A9-46A9-88C8-7B3F20255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931f7-e1aa-4e84-879c-580689d01546"/>
    <ds:schemaRef ds:uri="d7504cff-f0d5-4d51-a07e-6dc518c68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1898</Words>
  <Characters>10821</Characters>
  <Application>Microsoft Office Word</Application>
  <DocSecurity>0</DocSecurity>
  <Lines>90</Lines>
  <Paragraphs>25</Paragraphs>
  <ScaleCrop>false</ScaleCrop>
  <Company>Gwent Police</Company>
  <LinksUpToDate>false</LinksUpToDate>
  <CharactersWithSpaces>12694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12</cp:revision>
  <dcterms:created xsi:type="dcterms:W3CDTF">2025-08-28T10:09:00Z</dcterms:created>
  <dcterms:modified xsi:type="dcterms:W3CDTF">2025-09-02T08:55:00Z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0x01010034410C092A19234C9818BC9A0144A0AC</vt:lpwstr>
  </property>
  <property fmtid="{D5CDD505-2E9C-101B-9397-08002B2CF9AE}" pid="10" name="MediaServiceImageTags">
    <vt:lpwstr/>
  </property>
  <property fmtid="{D5CDD505-2E9C-101B-9397-08002B2CF9AE}" pid="11" name="Order">
    <vt:r8>11900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docLang">
    <vt:lpwstr>en</vt:lpwstr>
  </property>
</Properties>
</file>